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3033D2" w14:textId="77777777" w:rsidR="00BC32AE" w:rsidRDefault="00BC32AE" w:rsidP="007164BE">
      <w:pPr>
        <w:jc w:val="center"/>
        <w:rPr>
          <w:rFonts w:ascii="Rasmus-Regular" w:eastAsiaTheme="minorEastAsia" w:hAnsi="Rasmus-Regular" w:cs="Rasmus-Regular"/>
          <w:b/>
          <w:color w:val="2B318B"/>
          <w:u w:val="single"/>
        </w:rPr>
      </w:pPr>
      <w:bookmarkStart w:id="0" w:name="OLE_LINK1"/>
      <w:bookmarkStart w:id="1" w:name="OLE_LINK2"/>
      <w:bookmarkStart w:id="2" w:name="OLE_LINK3"/>
    </w:p>
    <w:p w14:paraId="2940DF59" w14:textId="77777777" w:rsidR="00BC32AE" w:rsidRDefault="00BC32AE" w:rsidP="007164BE">
      <w:pPr>
        <w:jc w:val="center"/>
        <w:rPr>
          <w:rFonts w:ascii="Rasmus-Regular" w:eastAsiaTheme="minorEastAsia" w:hAnsi="Rasmus-Regular" w:cs="Rasmus-Regular"/>
          <w:b/>
          <w:color w:val="2B318B"/>
          <w:u w:val="single"/>
        </w:rPr>
      </w:pPr>
    </w:p>
    <w:p w14:paraId="38C52DED" w14:textId="77777777" w:rsidR="00BC32AE" w:rsidRDefault="00BC32AE" w:rsidP="007164BE">
      <w:pPr>
        <w:jc w:val="center"/>
        <w:rPr>
          <w:rFonts w:ascii="Rasmus-Regular" w:eastAsiaTheme="minorEastAsia" w:hAnsi="Rasmus-Regular" w:cs="Rasmus-Regular"/>
          <w:b/>
          <w:color w:val="2B318B"/>
          <w:u w:val="single"/>
        </w:rPr>
      </w:pPr>
    </w:p>
    <w:p w14:paraId="7F7FB9B5" w14:textId="77777777" w:rsidR="00BC32AE" w:rsidRDefault="00BC32AE" w:rsidP="007164BE">
      <w:pPr>
        <w:jc w:val="center"/>
        <w:rPr>
          <w:rFonts w:ascii="Rasmus-Regular" w:eastAsiaTheme="minorEastAsia" w:hAnsi="Rasmus-Regular" w:cs="Rasmus-Regular"/>
          <w:b/>
          <w:color w:val="2B318B"/>
          <w:u w:val="single"/>
        </w:rPr>
      </w:pPr>
    </w:p>
    <w:p w14:paraId="62044213" w14:textId="008FED28" w:rsidR="00BC32AE" w:rsidRDefault="00BC32AE" w:rsidP="007164BE">
      <w:pPr>
        <w:jc w:val="center"/>
        <w:rPr>
          <w:rFonts w:ascii="Rasmus-Regular" w:eastAsiaTheme="minorEastAsia" w:hAnsi="Rasmus-Regular" w:cs="Rasmus-Regular"/>
          <w:b/>
          <w:color w:val="2B318B"/>
          <w:u w:val="single"/>
        </w:rPr>
      </w:pPr>
    </w:p>
    <w:p w14:paraId="5867AD57" w14:textId="77777777" w:rsidR="00BC32AE" w:rsidRDefault="00BC32AE" w:rsidP="007164BE">
      <w:pPr>
        <w:jc w:val="center"/>
        <w:rPr>
          <w:rFonts w:ascii="Rasmus-Regular" w:eastAsiaTheme="minorEastAsia" w:hAnsi="Rasmus-Regular" w:cs="Rasmus-Regular"/>
          <w:b/>
          <w:color w:val="2B318B"/>
          <w:u w:val="single"/>
        </w:rPr>
      </w:pPr>
    </w:p>
    <w:p w14:paraId="1C71C5AA" w14:textId="147BAD06" w:rsidR="00BC32AE" w:rsidRDefault="00BC32AE" w:rsidP="007164BE">
      <w:pPr>
        <w:jc w:val="center"/>
        <w:rPr>
          <w:rFonts w:ascii="Rasmus-Regular" w:eastAsiaTheme="minorEastAsia" w:hAnsi="Rasmus-Regular" w:cs="Rasmus-Regular"/>
          <w:b/>
          <w:color w:val="2B318B"/>
          <w:u w:val="single"/>
        </w:rPr>
      </w:pPr>
    </w:p>
    <w:p w14:paraId="53B8C32E" w14:textId="7741DDF3" w:rsidR="00BC32AE" w:rsidRDefault="00BC32AE" w:rsidP="007164BE">
      <w:pPr>
        <w:jc w:val="center"/>
        <w:rPr>
          <w:rFonts w:ascii="Rasmus-Regular" w:eastAsiaTheme="minorEastAsia" w:hAnsi="Rasmus-Regular" w:cs="Rasmus-Regular"/>
          <w:b/>
          <w:color w:val="2B318B"/>
          <w:u w:val="single"/>
        </w:rPr>
      </w:pPr>
    </w:p>
    <w:p w14:paraId="72248CEE" w14:textId="518A33DE" w:rsidR="00BC32AE" w:rsidRDefault="00BC32AE" w:rsidP="007164BE">
      <w:pPr>
        <w:jc w:val="center"/>
        <w:rPr>
          <w:rFonts w:ascii="Rasmus-Regular" w:eastAsiaTheme="minorEastAsia" w:hAnsi="Rasmus-Regular" w:cs="Rasmus-Regular"/>
          <w:b/>
          <w:color w:val="2B318B"/>
          <w:u w:val="single"/>
        </w:rPr>
      </w:pPr>
    </w:p>
    <w:p w14:paraId="7F3F82C3" w14:textId="087A2F8F" w:rsidR="00BC32AE" w:rsidRDefault="00BC32AE" w:rsidP="007164BE">
      <w:pPr>
        <w:jc w:val="center"/>
        <w:rPr>
          <w:rFonts w:ascii="Rasmus-Regular" w:eastAsiaTheme="minorEastAsia" w:hAnsi="Rasmus-Regular" w:cs="Rasmus-Regular"/>
          <w:b/>
          <w:color w:val="2B318B"/>
          <w:u w:val="single"/>
        </w:rPr>
      </w:pPr>
    </w:p>
    <w:p w14:paraId="4288803B" w14:textId="34EC98A8" w:rsidR="00BC32AE" w:rsidRDefault="001E2D00" w:rsidP="007164BE">
      <w:pPr>
        <w:jc w:val="center"/>
        <w:rPr>
          <w:rFonts w:ascii="Rasmus-Regular" w:eastAsiaTheme="minorEastAsia" w:hAnsi="Rasmus-Regular" w:cs="Rasmus-Regular"/>
          <w:b/>
          <w:color w:val="2B318B"/>
          <w:u w:val="single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4F075C2" wp14:editId="73A935BA">
            <wp:simplePos x="0" y="0"/>
            <wp:positionH relativeFrom="page">
              <wp:align>center</wp:align>
            </wp:positionH>
            <wp:positionV relativeFrom="page">
              <wp:posOffset>3324225</wp:posOffset>
            </wp:positionV>
            <wp:extent cx="2248535" cy="3615690"/>
            <wp:effectExtent l="0" t="0" r="0" b="381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8535" cy="361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AC27FC" w14:textId="77777777" w:rsidR="00BC32AE" w:rsidRDefault="00BC32AE" w:rsidP="007164BE">
      <w:pPr>
        <w:jc w:val="center"/>
        <w:rPr>
          <w:rFonts w:ascii="Rasmus-Regular" w:eastAsiaTheme="minorEastAsia" w:hAnsi="Rasmus-Regular" w:cs="Rasmus-Regular"/>
          <w:b/>
          <w:color w:val="2B318B"/>
          <w:u w:val="single"/>
        </w:rPr>
      </w:pPr>
    </w:p>
    <w:p w14:paraId="2C86AC24" w14:textId="77777777" w:rsidR="00BC32AE" w:rsidRDefault="00BC32AE" w:rsidP="007164BE">
      <w:pPr>
        <w:jc w:val="center"/>
        <w:rPr>
          <w:rFonts w:ascii="Rasmus-Regular" w:eastAsiaTheme="minorEastAsia" w:hAnsi="Rasmus-Regular" w:cs="Rasmus-Regular"/>
          <w:b/>
          <w:color w:val="2B318B"/>
          <w:u w:val="single"/>
        </w:rPr>
      </w:pPr>
    </w:p>
    <w:p w14:paraId="4586A064" w14:textId="77777777" w:rsidR="00BC32AE" w:rsidRDefault="00BC32AE" w:rsidP="007164BE">
      <w:pPr>
        <w:jc w:val="center"/>
        <w:rPr>
          <w:rFonts w:ascii="Rasmus-Regular" w:eastAsiaTheme="minorEastAsia" w:hAnsi="Rasmus-Regular" w:cs="Rasmus-Regular"/>
          <w:b/>
          <w:color w:val="2B318B"/>
          <w:u w:val="single"/>
        </w:rPr>
      </w:pPr>
    </w:p>
    <w:p w14:paraId="58C408D3" w14:textId="77777777" w:rsidR="00BC32AE" w:rsidRDefault="00BC32AE" w:rsidP="007164BE">
      <w:pPr>
        <w:jc w:val="center"/>
        <w:rPr>
          <w:rFonts w:ascii="Rasmus-Regular" w:eastAsiaTheme="minorEastAsia" w:hAnsi="Rasmus-Regular" w:cs="Rasmus-Regular"/>
          <w:b/>
          <w:color w:val="2B318B"/>
          <w:u w:val="single"/>
        </w:rPr>
      </w:pPr>
    </w:p>
    <w:p w14:paraId="73936117" w14:textId="77777777" w:rsidR="00BC32AE" w:rsidRDefault="00BC32AE" w:rsidP="007164BE">
      <w:pPr>
        <w:jc w:val="center"/>
        <w:rPr>
          <w:rFonts w:ascii="Rasmus-Regular" w:eastAsiaTheme="minorEastAsia" w:hAnsi="Rasmus-Regular" w:cs="Rasmus-Regular"/>
          <w:b/>
          <w:color w:val="2B318B"/>
          <w:u w:val="single"/>
        </w:rPr>
      </w:pPr>
    </w:p>
    <w:p w14:paraId="78009268" w14:textId="77777777" w:rsidR="00BC32AE" w:rsidRDefault="00BC32AE" w:rsidP="007164BE">
      <w:pPr>
        <w:jc w:val="center"/>
        <w:rPr>
          <w:rFonts w:ascii="Rasmus-Regular" w:eastAsiaTheme="minorEastAsia" w:hAnsi="Rasmus-Regular" w:cs="Rasmus-Regular"/>
          <w:b/>
          <w:color w:val="2B318B"/>
          <w:u w:val="single"/>
        </w:rPr>
      </w:pPr>
    </w:p>
    <w:p w14:paraId="48FDA514" w14:textId="77777777" w:rsidR="00BC32AE" w:rsidRDefault="00BC32AE" w:rsidP="007164BE">
      <w:pPr>
        <w:jc w:val="center"/>
        <w:rPr>
          <w:rFonts w:ascii="Rasmus-Regular" w:eastAsiaTheme="minorEastAsia" w:hAnsi="Rasmus-Regular" w:cs="Rasmus-Regular"/>
          <w:b/>
          <w:color w:val="2B318B"/>
          <w:u w:val="single"/>
        </w:rPr>
      </w:pPr>
    </w:p>
    <w:p w14:paraId="45B2CF80" w14:textId="77777777" w:rsidR="00BC32AE" w:rsidRDefault="00BC32AE" w:rsidP="007164BE">
      <w:pPr>
        <w:jc w:val="center"/>
        <w:rPr>
          <w:rFonts w:ascii="Rasmus-Regular" w:eastAsiaTheme="minorEastAsia" w:hAnsi="Rasmus-Regular" w:cs="Rasmus-Regular"/>
          <w:b/>
          <w:color w:val="2B318B"/>
          <w:u w:val="single"/>
        </w:rPr>
      </w:pPr>
    </w:p>
    <w:p w14:paraId="77CF362A" w14:textId="77777777" w:rsidR="00BC32AE" w:rsidRDefault="00BC32AE" w:rsidP="007164BE">
      <w:pPr>
        <w:jc w:val="center"/>
        <w:rPr>
          <w:rFonts w:ascii="Rasmus-Regular" w:eastAsiaTheme="minorEastAsia" w:hAnsi="Rasmus-Regular" w:cs="Rasmus-Regular"/>
          <w:b/>
          <w:color w:val="2B318B"/>
          <w:u w:val="single"/>
        </w:rPr>
      </w:pPr>
    </w:p>
    <w:p w14:paraId="635DF333" w14:textId="77777777" w:rsidR="00BC32AE" w:rsidRDefault="00BC32AE" w:rsidP="007164BE">
      <w:pPr>
        <w:jc w:val="center"/>
        <w:rPr>
          <w:rFonts w:ascii="Rasmus-Regular" w:eastAsiaTheme="minorEastAsia" w:hAnsi="Rasmus-Regular" w:cs="Rasmus-Regular"/>
          <w:b/>
          <w:color w:val="2B318B"/>
          <w:u w:val="single"/>
        </w:rPr>
      </w:pPr>
    </w:p>
    <w:p w14:paraId="41829074" w14:textId="68EDE5F8" w:rsidR="00BC32AE" w:rsidRDefault="00BC32AE" w:rsidP="005844C7">
      <w:pPr>
        <w:rPr>
          <w:rFonts w:ascii="Rasmus-Regular" w:eastAsiaTheme="minorEastAsia" w:hAnsi="Rasmus-Regular" w:cs="Rasmus-Regular"/>
          <w:b/>
          <w:color w:val="2B318B"/>
          <w:u w:val="single"/>
        </w:rPr>
      </w:pPr>
    </w:p>
    <w:p w14:paraId="099C4126" w14:textId="77777777" w:rsidR="0036086A" w:rsidRDefault="0036086A" w:rsidP="005844C7">
      <w:pPr>
        <w:rPr>
          <w:rFonts w:ascii="Rasmus-Regular" w:eastAsiaTheme="minorEastAsia" w:hAnsi="Rasmus-Regular" w:cs="Rasmus-Regular"/>
          <w:b/>
          <w:color w:val="2B318B"/>
          <w:u w:val="single"/>
        </w:rPr>
      </w:pPr>
    </w:p>
    <w:p w14:paraId="74785987" w14:textId="50120F68" w:rsidR="00B15D53" w:rsidRDefault="00B15D53" w:rsidP="005844C7">
      <w:pPr>
        <w:rPr>
          <w:rFonts w:ascii="Rasmus-Regular" w:eastAsiaTheme="minorEastAsia" w:hAnsi="Rasmus-Regular" w:cs="Rasmus-Regular"/>
          <w:b/>
          <w:color w:val="2B318B"/>
          <w:u w:val="single"/>
        </w:rPr>
      </w:pPr>
    </w:p>
    <w:p w14:paraId="72E04C2E" w14:textId="6753B90B" w:rsidR="00C523B5" w:rsidRDefault="00C523B5" w:rsidP="005844C7">
      <w:pPr>
        <w:rPr>
          <w:rFonts w:ascii="Rasmus-Regular" w:eastAsiaTheme="minorEastAsia" w:hAnsi="Rasmus-Regular" w:cs="Rasmus-Regular"/>
          <w:b/>
          <w:color w:val="2B318B"/>
          <w:u w:val="single"/>
        </w:rPr>
      </w:pPr>
    </w:p>
    <w:p w14:paraId="11EEBDE8" w14:textId="0EF817C5" w:rsidR="00E544D0" w:rsidRDefault="00E544D0" w:rsidP="005844C7">
      <w:pPr>
        <w:rPr>
          <w:rFonts w:ascii="Rasmus-Regular" w:eastAsiaTheme="minorEastAsia" w:hAnsi="Rasmus-Regular" w:cs="Rasmus-Regular"/>
          <w:b/>
          <w:color w:val="2B318B"/>
          <w:u w:val="single"/>
        </w:rPr>
      </w:pPr>
    </w:p>
    <w:p w14:paraId="5EB493AA" w14:textId="5091DC50" w:rsidR="00E544D0" w:rsidRDefault="00E544D0" w:rsidP="005844C7">
      <w:pPr>
        <w:rPr>
          <w:rFonts w:ascii="Rasmus-Regular" w:eastAsiaTheme="minorEastAsia" w:hAnsi="Rasmus-Regular" w:cs="Rasmus-Regular"/>
          <w:b/>
          <w:color w:val="2B318B"/>
          <w:u w:val="single"/>
        </w:rPr>
      </w:pPr>
    </w:p>
    <w:p w14:paraId="06BDD710" w14:textId="3BF026CD" w:rsidR="00E544D0" w:rsidRDefault="00E544D0" w:rsidP="005844C7">
      <w:pPr>
        <w:rPr>
          <w:rFonts w:ascii="Rasmus-Regular" w:eastAsiaTheme="minorEastAsia" w:hAnsi="Rasmus-Regular" w:cs="Rasmus-Regular"/>
          <w:b/>
          <w:color w:val="2B318B"/>
          <w:u w:val="single"/>
        </w:rPr>
      </w:pPr>
    </w:p>
    <w:p w14:paraId="070D63D6" w14:textId="27BBC8A8" w:rsidR="00E544D0" w:rsidRDefault="00E544D0" w:rsidP="005844C7">
      <w:pPr>
        <w:rPr>
          <w:rFonts w:ascii="Rasmus-Regular" w:eastAsiaTheme="minorEastAsia" w:hAnsi="Rasmus-Regular" w:cs="Rasmus-Regular"/>
          <w:b/>
          <w:color w:val="2B318B"/>
          <w:u w:val="single"/>
        </w:rPr>
      </w:pPr>
    </w:p>
    <w:p w14:paraId="6A0DAC8C" w14:textId="29A156B2" w:rsidR="00E544D0" w:rsidRDefault="00E544D0" w:rsidP="005844C7">
      <w:pPr>
        <w:rPr>
          <w:rFonts w:ascii="Rasmus-Regular" w:eastAsiaTheme="minorEastAsia" w:hAnsi="Rasmus-Regular" w:cs="Rasmus-Regular"/>
          <w:b/>
          <w:color w:val="2B318B"/>
          <w:u w:val="single"/>
        </w:rPr>
      </w:pPr>
    </w:p>
    <w:p w14:paraId="2D87AA5B" w14:textId="77777777" w:rsidR="00E544D0" w:rsidRDefault="00E544D0" w:rsidP="005844C7">
      <w:pPr>
        <w:rPr>
          <w:rFonts w:ascii="Rasmus-Regular" w:eastAsiaTheme="minorEastAsia" w:hAnsi="Rasmus-Regular" w:cs="Rasmus-Regular"/>
          <w:b/>
          <w:color w:val="2B318B"/>
          <w:u w:val="single"/>
        </w:rPr>
      </w:pPr>
    </w:p>
    <w:p w14:paraId="48EC8BC1" w14:textId="77777777" w:rsidR="005F2BE0" w:rsidRPr="00944770" w:rsidDel="00DE4AA6" w:rsidRDefault="00F07A8C">
      <w:pPr>
        <w:jc w:val="center"/>
        <w:rPr>
          <w:del w:id="3" w:author="Larry Miller" w:date="2017-12-05T18:20:00Z"/>
          <w:rFonts w:ascii="Courier New" w:eastAsiaTheme="minorEastAsia" w:hAnsi="Courier New" w:cs="Courier New"/>
          <w:b/>
          <w:color w:val="2B318B"/>
          <w:sz w:val="21"/>
          <w:szCs w:val="21"/>
          <w:u w:val="single"/>
          <w:rPrChange w:id="4" w:author="Larry Miller" w:date="2017-12-05T18:28:00Z">
            <w:rPr>
              <w:del w:id="5" w:author="Larry Miller" w:date="2017-12-05T18:20:00Z"/>
              <w:rFonts w:ascii="Rasmus-Regular" w:eastAsiaTheme="minorEastAsia" w:hAnsi="Rasmus-Regular" w:cs="Rasmus-Regular"/>
              <w:b/>
              <w:i/>
              <w:color w:val="2B318B"/>
              <w:u w:val="single"/>
            </w:rPr>
          </w:rPrChange>
        </w:rPr>
        <w:pPrChange w:id="6" w:author="Larry Miller" w:date="2017-12-05T18:28:00Z">
          <w:pPr/>
        </w:pPrChange>
      </w:pPr>
      <w:del w:id="7" w:author="Larry Miller" w:date="2017-12-05T18:20:00Z">
        <w:r w:rsidRPr="00944770" w:rsidDel="00DE4AA6">
          <w:rPr>
            <w:rFonts w:ascii="Courier New" w:eastAsiaTheme="minorEastAsia" w:hAnsi="Courier New" w:cs="Courier New"/>
            <w:b/>
            <w:color w:val="2B318B"/>
            <w:sz w:val="21"/>
            <w:szCs w:val="21"/>
            <w:u w:val="single"/>
            <w:rPrChange w:id="8" w:author="Larry Miller" w:date="2017-12-05T18:28:00Z">
              <w:rPr>
                <w:rFonts w:ascii="Rasmus-Regular" w:eastAsiaTheme="minorEastAsia" w:hAnsi="Rasmus-Regular" w:cs="Rasmus-Regular"/>
                <w:b/>
                <w:i/>
                <w:color w:val="2B318B"/>
                <w:u w:val="single"/>
              </w:rPr>
            </w:rPrChange>
          </w:rPr>
          <w:lastRenderedPageBreak/>
          <w:delText>Rose</w:delText>
        </w:r>
      </w:del>
    </w:p>
    <w:p w14:paraId="35BA4E3F" w14:textId="77777777" w:rsidR="007E4AA5" w:rsidRPr="00944770" w:rsidDel="00DE4AA6" w:rsidRDefault="00DE2178">
      <w:pPr>
        <w:jc w:val="center"/>
        <w:rPr>
          <w:del w:id="9" w:author="Larry Miller" w:date="2017-12-05T18:20:00Z"/>
          <w:rFonts w:ascii="Courier New" w:eastAsiaTheme="minorEastAsia" w:hAnsi="Courier New" w:cs="Courier New"/>
          <w:b/>
          <w:color w:val="2B318B"/>
          <w:sz w:val="21"/>
          <w:szCs w:val="21"/>
          <w:rPrChange w:id="10" w:author="Larry Miller" w:date="2017-12-05T18:28:00Z">
            <w:rPr>
              <w:del w:id="11" w:author="Larry Miller" w:date="2017-12-05T18:20:00Z"/>
              <w:rFonts w:ascii="Rasmus-Regular" w:eastAsiaTheme="minorEastAsia" w:hAnsi="Rasmus-Regular" w:cs="Rasmus-Regular"/>
              <w:color w:val="2B318B"/>
            </w:rPr>
          </w:rPrChange>
        </w:rPr>
        <w:pPrChange w:id="12" w:author="Larry Miller" w:date="2017-12-05T18:28:00Z">
          <w:pPr/>
        </w:pPrChange>
      </w:pPr>
      <w:del w:id="13" w:author="Larry Miller" w:date="2017-12-05T18:20:00Z">
        <w:r w:rsidRPr="00944770" w:rsidDel="00DE4AA6">
          <w:rPr>
            <w:rFonts w:ascii="Courier New" w:eastAsiaTheme="minorEastAsia" w:hAnsi="Courier New" w:cs="Courier New"/>
            <w:b/>
            <w:color w:val="2B318B"/>
            <w:sz w:val="21"/>
            <w:szCs w:val="21"/>
            <w:rPrChange w:id="14" w:author="Larry Miller" w:date="2017-12-05T18:28:00Z">
              <w:rPr>
                <w:rFonts w:ascii="Rasmus-Regular" w:eastAsiaTheme="minorEastAsia" w:hAnsi="Rasmus-Regular" w:cs="Rasmus-Regular"/>
                <w:color w:val="2B318B"/>
              </w:rPr>
            </w:rPrChange>
          </w:rPr>
          <w:delText>38</w:delText>
        </w:r>
        <w:r w:rsidRPr="00944770" w:rsidDel="00DE4AA6">
          <w:rPr>
            <w:rFonts w:ascii="Courier New" w:eastAsiaTheme="minorEastAsia" w:hAnsi="Courier New" w:cs="Courier New"/>
            <w:b/>
            <w:color w:val="2B318B"/>
            <w:sz w:val="21"/>
            <w:szCs w:val="21"/>
            <w:rPrChange w:id="15" w:author="Larry Miller" w:date="2017-12-05T18:28:00Z">
              <w:rPr>
                <w:rFonts w:ascii="Rasmus-Regular" w:eastAsiaTheme="minorEastAsia" w:hAnsi="Rasmus-Regular" w:cs="Rasmus-Regular"/>
                <w:color w:val="2B318B"/>
              </w:rPr>
            </w:rPrChange>
          </w:rPr>
          <w:tab/>
          <w:delText>Di Giovanna, Gerbino, Rosato di Nerello Mascalese, Sicily, 2016…..bin281</w:delText>
        </w:r>
      </w:del>
    </w:p>
    <w:p w14:paraId="47588647" w14:textId="77777777" w:rsidR="00CA6F65" w:rsidRPr="00944770" w:rsidDel="00DE4AA6" w:rsidRDefault="00DD71E7">
      <w:pPr>
        <w:jc w:val="center"/>
        <w:rPr>
          <w:del w:id="16" w:author="Larry Miller" w:date="2017-12-05T18:20:00Z"/>
          <w:rFonts w:ascii="Courier New" w:eastAsiaTheme="minorEastAsia" w:hAnsi="Courier New" w:cs="Courier New"/>
          <w:b/>
          <w:color w:val="2B318B"/>
          <w:sz w:val="21"/>
          <w:szCs w:val="21"/>
          <w:rPrChange w:id="17" w:author="Larry Miller" w:date="2017-12-05T18:28:00Z">
            <w:rPr>
              <w:del w:id="18" w:author="Larry Miller" w:date="2017-12-05T18:20:00Z"/>
              <w:rFonts w:ascii="Rasmus-Regular" w:eastAsiaTheme="minorEastAsia" w:hAnsi="Rasmus-Regular" w:cs="Rasmus-Regular"/>
              <w:color w:val="2B318B"/>
            </w:rPr>
          </w:rPrChange>
        </w:rPr>
        <w:pPrChange w:id="19" w:author="Larry Miller" w:date="2017-12-05T18:28:00Z">
          <w:pPr/>
        </w:pPrChange>
      </w:pPr>
      <w:del w:id="20" w:author="Larry Miller" w:date="2017-12-05T18:20:00Z">
        <w:r w:rsidRPr="00944770" w:rsidDel="00DE4AA6">
          <w:rPr>
            <w:rFonts w:ascii="Courier New" w:eastAsiaTheme="minorEastAsia" w:hAnsi="Courier New" w:cs="Courier New"/>
            <w:b/>
            <w:color w:val="2B318B"/>
            <w:sz w:val="21"/>
            <w:szCs w:val="21"/>
            <w:rPrChange w:id="21" w:author="Larry Miller" w:date="2017-12-05T18:28:00Z">
              <w:rPr>
                <w:rFonts w:ascii="Rasmus-Regular" w:eastAsiaTheme="minorEastAsia" w:hAnsi="Rasmus-Regular" w:cs="Rasmus-Regular"/>
                <w:color w:val="2B318B"/>
              </w:rPr>
            </w:rPrChange>
          </w:rPr>
          <w:delText>50</w:delText>
        </w:r>
        <w:r w:rsidRPr="00944770" w:rsidDel="00DE4AA6">
          <w:rPr>
            <w:rFonts w:ascii="Courier New" w:eastAsiaTheme="minorEastAsia" w:hAnsi="Courier New" w:cs="Courier New"/>
            <w:b/>
            <w:color w:val="2B318B"/>
            <w:sz w:val="21"/>
            <w:szCs w:val="21"/>
            <w:rPrChange w:id="22" w:author="Larry Miller" w:date="2017-12-05T18:28:00Z">
              <w:rPr>
                <w:rFonts w:ascii="Rasmus-Regular" w:eastAsiaTheme="minorEastAsia" w:hAnsi="Rasmus-Regular" w:cs="Rasmus-Regular"/>
                <w:color w:val="2B318B"/>
              </w:rPr>
            </w:rPrChange>
          </w:rPr>
          <w:tab/>
        </w:r>
        <w:r w:rsidR="005F4132" w:rsidRPr="00944770" w:rsidDel="00DE4AA6">
          <w:rPr>
            <w:rFonts w:ascii="Courier New" w:eastAsiaTheme="minorEastAsia" w:hAnsi="Courier New" w:cs="Courier New"/>
            <w:b/>
            <w:color w:val="2B318B"/>
            <w:sz w:val="21"/>
            <w:szCs w:val="21"/>
            <w:rPrChange w:id="23" w:author="Larry Miller" w:date="2017-12-05T18:28:00Z">
              <w:rPr>
                <w:rFonts w:ascii="Rasmus-Regular" w:eastAsiaTheme="minorEastAsia" w:hAnsi="Rasmus-Regular" w:cs="Rasmus-Regular"/>
                <w:color w:val="2B318B"/>
              </w:rPr>
            </w:rPrChange>
          </w:rPr>
          <w:delText>Eric Kent, Wine Cellars, Sonoma Coast, 2016</w:delText>
        </w:r>
        <w:r w:rsidR="00CA6F65" w:rsidRPr="00944770" w:rsidDel="00DE4AA6">
          <w:rPr>
            <w:rFonts w:ascii="Courier New" w:eastAsiaTheme="minorEastAsia" w:hAnsi="Courier New" w:cs="Courier New"/>
            <w:b/>
            <w:color w:val="2B318B"/>
            <w:sz w:val="21"/>
            <w:szCs w:val="21"/>
            <w:rPrChange w:id="24" w:author="Larry Miller" w:date="2017-12-05T18:28:00Z">
              <w:rPr>
                <w:rFonts w:ascii="Rasmus-Regular" w:eastAsiaTheme="minorEastAsia" w:hAnsi="Rasmus-Regular" w:cs="Rasmus-Regular"/>
                <w:color w:val="2B318B"/>
              </w:rPr>
            </w:rPrChange>
          </w:rPr>
          <w:delText>…..bin287</w:delText>
        </w:r>
      </w:del>
    </w:p>
    <w:p w14:paraId="2A241EE5" w14:textId="77777777" w:rsidR="00A01794" w:rsidRPr="00944770" w:rsidDel="00DE4AA6" w:rsidRDefault="00DD71E7">
      <w:pPr>
        <w:jc w:val="center"/>
        <w:rPr>
          <w:del w:id="25" w:author="Larry Miller" w:date="2017-12-05T18:20:00Z"/>
          <w:rFonts w:ascii="Courier New" w:eastAsiaTheme="minorEastAsia" w:hAnsi="Courier New" w:cs="Courier New"/>
          <w:b/>
          <w:color w:val="2B318B"/>
          <w:sz w:val="21"/>
          <w:szCs w:val="21"/>
          <w:rPrChange w:id="26" w:author="Larry Miller" w:date="2017-12-05T18:28:00Z">
            <w:rPr>
              <w:del w:id="27" w:author="Larry Miller" w:date="2017-12-05T18:20:00Z"/>
              <w:rFonts w:ascii="Rasmus-Regular" w:eastAsiaTheme="minorEastAsia" w:hAnsi="Rasmus-Regular" w:cs="Rasmus-Regular"/>
              <w:color w:val="2B318B"/>
            </w:rPr>
          </w:rPrChange>
        </w:rPr>
        <w:pPrChange w:id="28" w:author="Larry Miller" w:date="2017-12-05T18:28:00Z">
          <w:pPr/>
        </w:pPrChange>
      </w:pPr>
      <w:del w:id="29" w:author="Larry Miller" w:date="2017-12-05T18:20:00Z">
        <w:r w:rsidRPr="00944770" w:rsidDel="00DE4AA6">
          <w:rPr>
            <w:rFonts w:ascii="Courier New" w:eastAsiaTheme="minorEastAsia" w:hAnsi="Courier New" w:cs="Courier New"/>
            <w:b/>
            <w:color w:val="2B318B"/>
            <w:sz w:val="21"/>
            <w:szCs w:val="21"/>
            <w:rPrChange w:id="30" w:author="Larry Miller" w:date="2017-12-05T18:28:00Z">
              <w:rPr>
                <w:rFonts w:ascii="Rasmus-Regular" w:eastAsiaTheme="minorEastAsia" w:hAnsi="Rasmus-Regular" w:cs="Rasmus-Regular"/>
                <w:color w:val="2B318B"/>
              </w:rPr>
            </w:rPrChange>
          </w:rPr>
          <w:delText>46</w:delText>
        </w:r>
        <w:r w:rsidR="00A01794" w:rsidRPr="00944770" w:rsidDel="00DE4AA6">
          <w:rPr>
            <w:rFonts w:ascii="Courier New" w:eastAsiaTheme="minorEastAsia" w:hAnsi="Courier New" w:cs="Courier New"/>
            <w:b/>
            <w:color w:val="2B318B"/>
            <w:sz w:val="21"/>
            <w:szCs w:val="21"/>
            <w:rPrChange w:id="31" w:author="Larry Miller" w:date="2017-12-05T18:28:00Z">
              <w:rPr>
                <w:rFonts w:ascii="Rasmus-Regular" w:eastAsiaTheme="minorEastAsia" w:hAnsi="Rasmus-Regular" w:cs="Rasmus-Regular"/>
                <w:color w:val="2B318B"/>
              </w:rPr>
            </w:rPrChange>
          </w:rPr>
          <w:tab/>
          <w:delText xml:space="preserve">Vista Hills Vineyard, Orange Pinot Gris, </w:delText>
        </w:r>
        <w:r w:rsidR="00FF4AC9" w:rsidRPr="00944770" w:rsidDel="00DE4AA6">
          <w:rPr>
            <w:rFonts w:ascii="Courier New" w:eastAsiaTheme="minorEastAsia" w:hAnsi="Courier New" w:cs="Courier New"/>
            <w:b/>
            <w:color w:val="2B318B"/>
            <w:sz w:val="21"/>
            <w:szCs w:val="21"/>
            <w:rPrChange w:id="32" w:author="Larry Miller" w:date="2017-12-05T18:28:00Z">
              <w:rPr>
                <w:rFonts w:ascii="Rasmus-Regular" w:eastAsiaTheme="minorEastAsia" w:hAnsi="Rasmus-Regular" w:cs="Rasmus-Regular"/>
                <w:color w:val="2B318B"/>
              </w:rPr>
            </w:rPrChange>
          </w:rPr>
          <w:delText>Willamette Valley, 2014…..bin284</w:delText>
        </w:r>
      </w:del>
    </w:p>
    <w:p w14:paraId="46C20D82" w14:textId="77777777" w:rsidR="00E35C6A" w:rsidRPr="00944770" w:rsidDel="00DE4AA6" w:rsidRDefault="00E35C6A">
      <w:pPr>
        <w:jc w:val="center"/>
        <w:rPr>
          <w:del w:id="33" w:author="Larry Miller" w:date="2017-12-05T18:20:00Z"/>
          <w:rFonts w:ascii="Courier New" w:eastAsiaTheme="minorEastAsia" w:hAnsi="Courier New" w:cs="Courier New"/>
          <w:b/>
          <w:color w:val="2B318B"/>
          <w:sz w:val="21"/>
          <w:szCs w:val="21"/>
          <w:rPrChange w:id="34" w:author="Larry Miller" w:date="2017-12-05T18:28:00Z">
            <w:rPr>
              <w:del w:id="35" w:author="Larry Miller" w:date="2017-12-05T18:20:00Z"/>
              <w:rFonts w:ascii="Rasmus-Regular" w:eastAsiaTheme="minorEastAsia" w:hAnsi="Rasmus-Regular" w:cs="Rasmus-Regular"/>
              <w:color w:val="2B318B"/>
            </w:rPr>
          </w:rPrChange>
        </w:rPr>
        <w:pPrChange w:id="36" w:author="Larry Miller" w:date="2017-12-05T18:28:00Z">
          <w:pPr/>
        </w:pPrChange>
      </w:pPr>
      <w:del w:id="37" w:author="Larry Miller" w:date="2017-12-05T18:20:00Z">
        <w:r w:rsidRPr="00944770" w:rsidDel="00DE4AA6">
          <w:rPr>
            <w:rFonts w:ascii="Courier New" w:eastAsiaTheme="minorEastAsia" w:hAnsi="Courier New" w:cs="Courier New"/>
            <w:b/>
            <w:color w:val="2B318B"/>
            <w:sz w:val="21"/>
            <w:szCs w:val="21"/>
            <w:rPrChange w:id="38" w:author="Larry Miller" w:date="2017-12-05T18:28:00Z">
              <w:rPr>
                <w:rFonts w:ascii="Rasmus-Regular" w:eastAsiaTheme="minorEastAsia" w:hAnsi="Rasmus-Regular" w:cs="Rasmus-Regular"/>
                <w:color w:val="2B318B"/>
              </w:rPr>
            </w:rPrChange>
          </w:rPr>
          <w:delText>56</w:delText>
        </w:r>
        <w:r w:rsidRPr="00944770" w:rsidDel="00DE4AA6">
          <w:rPr>
            <w:rFonts w:ascii="Courier New" w:eastAsiaTheme="minorEastAsia" w:hAnsi="Courier New" w:cs="Courier New"/>
            <w:b/>
            <w:color w:val="2B318B"/>
            <w:sz w:val="21"/>
            <w:szCs w:val="21"/>
            <w:rPrChange w:id="39" w:author="Larry Miller" w:date="2017-12-05T18:28:00Z">
              <w:rPr>
                <w:rFonts w:ascii="Rasmus-Regular" w:eastAsiaTheme="minorEastAsia" w:hAnsi="Rasmus-Regular" w:cs="Rasmus-Regular"/>
                <w:color w:val="2B318B"/>
              </w:rPr>
            </w:rPrChange>
          </w:rPr>
          <w:tab/>
        </w:r>
        <w:r w:rsidR="0083128B" w:rsidRPr="00944770" w:rsidDel="00DE4AA6">
          <w:rPr>
            <w:rFonts w:ascii="Courier New" w:eastAsiaTheme="minorEastAsia" w:hAnsi="Courier New" w:cs="Courier New"/>
            <w:b/>
            <w:color w:val="2B318B"/>
            <w:sz w:val="21"/>
            <w:szCs w:val="21"/>
            <w:rPrChange w:id="40" w:author="Larry Miller" w:date="2017-12-05T18:28:00Z">
              <w:rPr>
                <w:rFonts w:ascii="Rasmus-Regular" w:eastAsiaTheme="minorEastAsia" w:hAnsi="Rasmus-Regular" w:cs="Rasmus-Regular"/>
                <w:color w:val="2B318B"/>
              </w:rPr>
            </w:rPrChange>
          </w:rPr>
          <w:delText>Van Duzer</w:delText>
        </w:r>
        <w:r w:rsidR="009A168C" w:rsidRPr="00944770" w:rsidDel="00DE4AA6">
          <w:rPr>
            <w:rFonts w:ascii="Courier New" w:eastAsiaTheme="minorEastAsia" w:hAnsi="Courier New" w:cs="Courier New"/>
            <w:b/>
            <w:color w:val="2B318B"/>
            <w:sz w:val="21"/>
            <w:szCs w:val="21"/>
            <w:rPrChange w:id="41" w:author="Larry Miller" w:date="2017-12-05T18:28:00Z">
              <w:rPr>
                <w:rFonts w:ascii="Rasmus-Regular" w:eastAsiaTheme="minorEastAsia" w:hAnsi="Rasmus-Regular" w:cs="Rasmus-Regular"/>
                <w:color w:val="2B318B"/>
              </w:rPr>
            </w:rPrChange>
          </w:rPr>
          <w:delText xml:space="preserve"> Vineyards</w:delText>
        </w:r>
        <w:r w:rsidR="0083128B" w:rsidRPr="00944770" w:rsidDel="00DE4AA6">
          <w:rPr>
            <w:rFonts w:ascii="Courier New" w:eastAsiaTheme="minorEastAsia" w:hAnsi="Courier New" w:cs="Courier New"/>
            <w:b/>
            <w:color w:val="2B318B"/>
            <w:sz w:val="21"/>
            <w:szCs w:val="21"/>
            <w:rPrChange w:id="42" w:author="Larry Miller" w:date="2017-12-05T18:28:00Z">
              <w:rPr>
                <w:rFonts w:ascii="Rasmus-Regular" w:eastAsiaTheme="minorEastAsia" w:hAnsi="Rasmus-Regular" w:cs="Rasmus-Regular"/>
                <w:color w:val="2B318B"/>
              </w:rPr>
            </w:rPrChange>
          </w:rPr>
          <w:delText>, Pinot Noir Rose, Willamette Valley, 2016…..bin273</w:delText>
        </w:r>
      </w:del>
    </w:p>
    <w:p w14:paraId="1D8D17A9" w14:textId="77777777" w:rsidR="00E35C6A" w:rsidRPr="00944770" w:rsidDel="00DE4AA6" w:rsidRDefault="00E07D01">
      <w:pPr>
        <w:jc w:val="center"/>
        <w:rPr>
          <w:del w:id="43" w:author="Larry Miller" w:date="2017-12-05T18:20:00Z"/>
          <w:rFonts w:ascii="Courier New" w:eastAsiaTheme="minorEastAsia" w:hAnsi="Courier New" w:cs="Courier New"/>
          <w:b/>
          <w:color w:val="2B318B"/>
          <w:sz w:val="21"/>
          <w:szCs w:val="21"/>
          <w:rPrChange w:id="44" w:author="Larry Miller" w:date="2017-12-05T18:28:00Z">
            <w:rPr>
              <w:del w:id="45" w:author="Larry Miller" w:date="2017-12-05T18:20:00Z"/>
              <w:rFonts w:ascii="Rasmus-Regular" w:eastAsiaTheme="minorEastAsia" w:hAnsi="Rasmus-Regular" w:cs="Rasmus-Regular"/>
              <w:color w:val="2B318B"/>
            </w:rPr>
          </w:rPrChange>
        </w:rPr>
        <w:pPrChange w:id="46" w:author="Larry Miller" w:date="2017-12-05T18:28:00Z">
          <w:pPr/>
        </w:pPrChange>
      </w:pPr>
      <w:del w:id="47" w:author="Larry Miller" w:date="2017-12-05T18:20:00Z">
        <w:r w:rsidRPr="00944770" w:rsidDel="00DE4AA6">
          <w:rPr>
            <w:rFonts w:ascii="Courier New" w:eastAsiaTheme="minorEastAsia" w:hAnsi="Courier New" w:cs="Courier New"/>
            <w:b/>
            <w:color w:val="2B318B"/>
            <w:sz w:val="21"/>
            <w:szCs w:val="21"/>
            <w:rPrChange w:id="48" w:author="Larry Miller" w:date="2017-12-05T18:28:00Z">
              <w:rPr>
                <w:rFonts w:ascii="Rasmus-Regular" w:eastAsiaTheme="minorEastAsia" w:hAnsi="Rasmus-Regular" w:cs="Rasmus-Regular"/>
                <w:color w:val="2B318B"/>
              </w:rPr>
            </w:rPrChange>
          </w:rPr>
          <w:delText>66</w:delText>
        </w:r>
        <w:r w:rsidRPr="00944770" w:rsidDel="00DE4AA6">
          <w:rPr>
            <w:rFonts w:ascii="Courier New" w:eastAsiaTheme="minorEastAsia" w:hAnsi="Courier New" w:cs="Courier New"/>
            <w:b/>
            <w:color w:val="2B318B"/>
            <w:sz w:val="21"/>
            <w:szCs w:val="21"/>
            <w:rPrChange w:id="49" w:author="Larry Miller" w:date="2017-12-05T18:28:00Z">
              <w:rPr>
                <w:rFonts w:ascii="Rasmus-Regular" w:eastAsiaTheme="minorEastAsia" w:hAnsi="Rasmus-Regular" w:cs="Rasmus-Regular"/>
                <w:color w:val="2B318B"/>
              </w:rPr>
            </w:rPrChange>
          </w:rPr>
          <w:tab/>
          <w:delText xml:space="preserve">Domaine Serene, </w:delText>
        </w:r>
        <w:r w:rsidR="00DC79F7" w:rsidRPr="00944770" w:rsidDel="00DE4AA6">
          <w:rPr>
            <w:rFonts w:ascii="Courier New" w:eastAsiaTheme="minorEastAsia" w:hAnsi="Courier New" w:cs="Courier New"/>
            <w:b/>
            <w:color w:val="2B318B"/>
            <w:sz w:val="21"/>
            <w:szCs w:val="21"/>
            <w:rPrChange w:id="50" w:author="Larry Miller" w:date="2017-12-05T18:28:00Z">
              <w:rPr>
                <w:rFonts w:ascii="Rasmus-Regular" w:eastAsiaTheme="minorEastAsia" w:hAnsi="Rasmus-Regular" w:cs="Rasmus-Regular"/>
                <w:color w:val="2B318B"/>
              </w:rPr>
            </w:rPrChange>
          </w:rPr>
          <w:delText>"R" Rose</w:delText>
        </w:r>
        <w:r w:rsidR="00AE30AD" w:rsidRPr="00944770" w:rsidDel="00DE4AA6">
          <w:rPr>
            <w:rFonts w:ascii="Courier New" w:eastAsiaTheme="minorEastAsia" w:hAnsi="Courier New" w:cs="Courier New"/>
            <w:b/>
            <w:color w:val="2B318B"/>
            <w:sz w:val="21"/>
            <w:szCs w:val="21"/>
            <w:rPrChange w:id="51" w:author="Larry Miller" w:date="2017-12-05T18:28:00Z">
              <w:rPr>
                <w:rFonts w:ascii="Rasmus-Regular" w:eastAsiaTheme="minorEastAsia" w:hAnsi="Rasmus-Regular" w:cs="Rasmus-Regular"/>
                <w:color w:val="2B318B"/>
              </w:rPr>
            </w:rPrChange>
          </w:rPr>
          <w:delText>…..bin</w:delText>
        </w:r>
        <w:r w:rsidR="00DE287E" w:rsidRPr="00944770" w:rsidDel="00DE4AA6">
          <w:rPr>
            <w:rFonts w:ascii="Courier New" w:eastAsiaTheme="minorEastAsia" w:hAnsi="Courier New" w:cs="Courier New"/>
            <w:b/>
            <w:color w:val="2B318B"/>
            <w:sz w:val="21"/>
            <w:szCs w:val="21"/>
            <w:rPrChange w:id="52" w:author="Larry Miller" w:date="2017-12-05T18:28:00Z">
              <w:rPr>
                <w:rFonts w:ascii="Rasmus-Regular" w:eastAsiaTheme="minorEastAsia" w:hAnsi="Rasmus-Regular" w:cs="Rasmus-Regular"/>
                <w:color w:val="2B318B"/>
              </w:rPr>
            </w:rPrChange>
          </w:rPr>
          <w:delText>279</w:delText>
        </w:r>
      </w:del>
    </w:p>
    <w:p w14:paraId="48D1634B" w14:textId="77777777" w:rsidR="00677E91" w:rsidRPr="00944770" w:rsidDel="00DE4AA6" w:rsidRDefault="00677E91">
      <w:pPr>
        <w:jc w:val="center"/>
        <w:rPr>
          <w:del w:id="53" w:author="Larry Miller" w:date="2017-12-05T18:20:00Z"/>
          <w:rFonts w:ascii="Courier New" w:eastAsiaTheme="minorEastAsia" w:hAnsi="Courier New" w:cs="Courier New"/>
          <w:b/>
          <w:color w:val="2B318B"/>
          <w:sz w:val="21"/>
          <w:szCs w:val="21"/>
          <w:rPrChange w:id="54" w:author="Larry Miller" w:date="2017-12-05T18:28:00Z">
            <w:rPr>
              <w:del w:id="55" w:author="Larry Miller" w:date="2017-12-05T18:20:00Z"/>
              <w:rFonts w:ascii="Rasmus-Regular" w:eastAsiaTheme="minorEastAsia" w:hAnsi="Rasmus-Regular" w:cs="Rasmus-Regular"/>
              <w:color w:val="2B318B"/>
            </w:rPr>
          </w:rPrChange>
        </w:rPr>
        <w:pPrChange w:id="56" w:author="Larry Miller" w:date="2017-12-05T18:28:00Z">
          <w:pPr/>
        </w:pPrChange>
      </w:pPr>
    </w:p>
    <w:p w14:paraId="23DB173A" w14:textId="77777777" w:rsidR="00243165" w:rsidRPr="00944770" w:rsidDel="00DE4AA6" w:rsidRDefault="00A73C7B">
      <w:pPr>
        <w:jc w:val="center"/>
        <w:rPr>
          <w:del w:id="57" w:author="Larry Miller" w:date="2017-12-05T18:20:00Z"/>
          <w:rFonts w:ascii="Courier New" w:eastAsiaTheme="minorEastAsia" w:hAnsi="Courier New" w:cs="Courier New"/>
          <w:b/>
          <w:color w:val="2B318B"/>
          <w:sz w:val="21"/>
          <w:szCs w:val="21"/>
          <w:u w:val="single"/>
          <w:rPrChange w:id="58" w:author="Larry Miller" w:date="2017-12-05T18:28:00Z">
            <w:rPr>
              <w:del w:id="59" w:author="Larry Miller" w:date="2017-12-05T18:20:00Z"/>
              <w:rFonts w:ascii="Rasmus-Regular" w:eastAsiaTheme="minorEastAsia" w:hAnsi="Rasmus-Regular" w:cs="Rasmus-Regular"/>
              <w:b/>
              <w:i/>
              <w:color w:val="2B318B"/>
              <w:u w:val="single"/>
            </w:rPr>
          </w:rPrChange>
        </w:rPr>
        <w:pPrChange w:id="60" w:author="Larry Miller" w:date="2017-12-05T18:28:00Z">
          <w:pPr/>
        </w:pPrChange>
      </w:pPr>
      <w:del w:id="61" w:author="Larry Miller" w:date="2017-12-05T18:20:00Z">
        <w:r w:rsidRPr="00944770" w:rsidDel="00DE4AA6">
          <w:rPr>
            <w:rFonts w:ascii="Courier New" w:eastAsiaTheme="minorEastAsia" w:hAnsi="Courier New" w:cs="Courier New"/>
            <w:b/>
            <w:color w:val="2B318B"/>
            <w:sz w:val="21"/>
            <w:szCs w:val="21"/>
            <w:u w:val="single"/>
            <w:rPrChange w:id="62" w:author="Larry Miller" w:date="2017-12-05T18:28:00Z">
              <w:rPr>
                <w:rFonts w:ascii="Rasmus-Regular" w:eastAsiaTheme="minorEastAsia" w:hAnsi="Rasmus-Regular" w:cs="Rasmus-Regular"/>
                <w:b/>
                <w:i/>
                <w:color w:val="2B318B"/>
                <w:u w:val="single"/>
              </w:rPr>
            </w:rPrChange>
          </w:rPr>
          <w:delText xml:space="preserve">Other </w:delText>
        </w:r>
        <w:r w:rsidR="00E35C6A" w:rsidRPr="00944770" w:rsidDel="00DE4AA6">
          <w:rPr>
            <w:rFonts w:ascii="Courier New" w:eastAsiaTheme="minorEastAsia" w:hAnsi="Courier New" w:cs="Courier New"/>
            <w:b/>
            <w:color w:val="2B318B"/>
            <w:sz w:val="21"/>
            <w:szCs w:val="21"/>
            <w:u w:val="single"/>
            <w:rPrChange w:id="63" w:author="Larry Miller" w:date="2017-12-05T18:28:00Z">
              <w:rPr>
                <w:rFonts w:ascii="Rasmus-Regular" w:eastAsiaTheme="minorEastAsia" w:hAnsi="Rasmus-Regular" w:cs="Rasmus-Regular"/>
                <w:b/>
                <w:i/>
                <w:color w:val="2B318B"/>
                <w:u w:val="single"/>
              </w:rPr>
            </w:rPrChange>
          </w:rPr>
          <w:delText>Bubbles</w:delText>
        </w:r>
      </w:del>
    </w:p>
    <w:p w14:paraId="2716E3E3" w14:textId="77777777" w:rsidR="002071E3" w:rsidRPr="00944770" w:rsidDel="00DE4AA6" w:rsidRDefault="002071E3">
      <w:pPr>
        <w:jc w:val="center"/>
        <w:rPr>
          <w:del w:id="64" w:author="Larry Miller" w:date="2017-12-05T18:20:00Z"/>
          <w:rFonts w:ascii="Courier New" w:eastAsiaTheme="minorEastAsia" w:hAnsi="Courier New" w:cs="Courier New"/>
          <w:b/>
          <w:color w:val="2B318B"/>
          <w:sz w:val="21"/>
          <w:szCs w:val="21"/>
          <w:rPrChange w:id="65" w:author="Larry Miller" w:date="2017-12-05T18:28:00Z">
            <w:rPr>
              <w:del w:id="66" w:author="Larry Miller" w:date="2017-12-05T18:20:00Z"/>
              <w:rFonts w:ascii="Rasmus-Regular" w:eastAsiaTheme="minorEastAsia" w:hAnsi="Rasmus-Regular" w:cs="Rasmus-Regular"/>
              <w:color w:val="2B318B"/>
            </w:rPr>
          </w:rPrChange>
        </w:rPr>
        <w:pPrChange w:id="67" w:author="Larry Miller" w:date="2017-12-05T18:28:00Z">
          <w:pPr/>
        </w:pPrChange>
      </w:pPr>
      <w:del w:id="68" w:author="Larry Miller" w:date="2017-12-05T18:20:00Z">
        <w:r w:rsidRPr="00944770" w:rsidDel="00DE4AA6">
          <w:rPr>
            <w:rFonts w:ascii="Courier New" w:eastAsiaTheme="minorEastAsia" w:hAnsi="Courier New" w:cs="Courier New"/>
            <w:b/>
            <w:color w:val="2B318B"/>
            <w:sz w:val="21"/>
            <w:szCs w:val="21"/>
            <w:rPrChange w:id="69" w:author="Larry Miller" w:date="2017-12-05T18:28:00Z">
              <w:rPr>
                <w:rFonts w:ascii="Rasmus-Regular" w:eastAsiaTheme="minorEastAsia" w:hAnsi="Rasmus-Regular" w:cs="Rasmus-Regular"/>
                <w:color w:val="2B318B"/>
              </w:rPr>
            </w:rPrChange>
          </w:rPr>
          <w:delText>54</w:delText>
        </w:r>
        <w:r w:rsidRPr="00944770" w:rsidDel="00DE4AA6">
          <w:rPr>
            <w:rFonts w:ascii="Courier New" w:eastAsiaTheme="minorEastAsia" w:hAnsi="Courier New" w:cs="Courier New"/>
            <w:b/>
            <w:color w:val="2B318B"/>
            <w:sz w:val="21"/>
            <w:szCs w:val="21"/>
            <w:rPrChange w:id="70" w:author="Larry Miller" w:date="2017-12-05T18:28:00Z">
              <w:rPr>
                <w:rFonts w:ascii="Rasmus-Regular" w:eastAsiaTheme="minorEastAsia" w:hAnsi="Rasmus-Regular" w:cs="Rasmus-Regular"/>
                <w:color w:val="2B318B"/>
              </w:rPr>
            </w:rPrChange>
          </w:rPr>
          <w:tab/>
          <w:delText xml:space="preserve">Le Vigne di Alice, "Ose", </w:delText>
        </w:r>
        <w:r w:rsidR="00BB0A40" w:rsidRPr="00944770" w:rsidDel="00DE4AA6">
          <w:rPr>
            <w:rFonts w:ascii="Courier New" w:eastAsiaTheme="minorEastAsia" w:hAnsi="Courier New" w:cs="Courier New"/>
            <w:b/>
            <w:color w:val="2B318B"/>
            <w:sz w:val="21"/>
            <w:szCs w:val="21"/>
            <w:rPrChange w:id="71" w:author="Larry Miller" w:date="2017-12-05T18:28:00Z">
              <w:rPr>
                <w:rFonts w:ascii="Rasmus-Regular" w:eastAsiaTheme="minorEastAsia" w:hAnsi="Rasmus-Regular" w:cs="Rasmus-Regular"/>
                <w:color w:val="2B318B"/>
              </w:rPr>
            </w:rPrChange>
          </w:rPr>
          <w:delText>Brut Rose, Italy…..bin299</w:delText>
        </w:r>
      </w:del>
    </w:p>
    <w:p w14:paraId="343150CF" w14:textId="77777777" w:rsidR="00A42A3E" w:rsidRPr="00944770" w:rsidDel="00DE4AA6" w:rsidRDefault="00011BC9">
      <w:pPr>
        <w:jc w:val="center"/>
        <w:rPr>
          <w:del w:id="72" w:author="Larry Miller" w:date="2017-12-05T18:20:00Z"/>
          <w:rFonts w:ascii="Courier New" w:eastAsiaTheme="minorEastAsia" w:hAnsi="Courier New" w:cs="Courier New"/>
          <w:b/>
          <w:color w:val="2B318B"/>
          <w:sz w:val="21"/>
          <w:szCs w:val="21"/>
          <w:rPrChange w:id="73" w:author="Larry Miller" w:date="2017-12-05T18:28:00Z">
            <w:rPr>
              <w:del w:id="74" w:author="Larry Miller" w:date="2017-12-05T18:20:00Z"/>
              <w:rFonts w:ascii="Rasmus-Regular" w:eastAsiaTheme="minorEastAsia" w:hAnsi="Rasmus-Regular" w:cs="Rasmus-Regular"/>
              <w:color w:val="2B318B"/>
            </w:rPr>
          </w:rPrChange>
        </w:rPr>
        <w:pPrChange w:id="75" w:author="Larry Miller" w:date="2017-12-05T18:28:00Z">
          <w:pPr/>
        </w:pPrChange>
      </w:pPr>
      <w:del w:id="76" w:author="Larry Miller" w:date="2017-12-05T18:20:00Z">
        <w:r w:rsidRPr="00944770" w:rsidDel="00DE4AA6">
          <w:rPr>
            <w:rFonts w:ascii="Courier New" w:eastAsiaTheme="minorEastAsia" w:hAnsi="Courier New" w:cs="Courier New"/>
            <w:b/>
            <w:color w:val="2B318B"/>
            <w:sz w:val="21"/>
            <w:szCs w:val="21"/>
            <w:rPrChange w:id="77" w:author="Larry Miller" w:date="2017-12-05T18:28:00Z">
              <w:rPr>
                <w:rFonts w:ascii="Rasmus-Regular" w:eastAsiaTheme="minorEastAsia" w:hAnsi="Rasmus-Regular" w:cs="Rasmus-Regular"/>
                <w:color w:val="2B318B"/>
              </w:rPr>
            </w:rPrChange>
          </w:rPr>
          <w:delText>69</w:delText>
        </w:r>
        <w:r w:rsidR="00243165" w:rsidRPr="00944770" w:rsidDel="00DE4AA6">
          <w:rPr>
            <w:rFonts w:ascii="Courier New" w:eastAsiaTheme="minorEastAsia" w:hAnsi="Courier New" w:cs="Courier New"/>
            <w:b/>
            <w:color w:val="2B318B"/>
            <w:sz w:val="21"/>
            <w:szCs w:val="21"/>
            <w:rPrChange w:id="78" w:author="Larry Miller" w:date="2017-12-05T18:28:00Z">
              <w:rPr>
                <w:rFonts w:ascii="Rasmus-Regular" w:eastAsiaTheme="minorEastAsia" w:hAnsi="Rasmus-Regular" w:cs="Rasmus-Regular"/>
                <w:color w:val="2B318B"/>
              </w:rPr>
            </w:rPrChange>
          </w:rPr>
          <w:tab/>
          <w:delText>Scharffenberger, Brut,</w:delText>
        </w:r>
        <w:r w:rsidR="00F42D14" w:rsidRPr="00944770" w:rsidDel="00DE4AA6">
          <w:rPr>
            <w:rFonts w:ascii="Courier New" w:eastAsiaTheme="minorEastAsia" w:hAnsi="Courier New" w:cs="Courier New"/>
            <w:b/>
            <w:color w:val="2B318B"/>
            <w:sz w:val="21"/>
            <w:szCs w:val="21"/>
            <w:rPrChange w:id="79" w:author="Larry Miller" w:date="2017-12-05T18:28:00Z">
              <w:rPr>
                <w:rFonts w:ascii="Rasmus-Regular" w:eastAsiaTheme="minorEastAsia" w:hAnsi="Rasmus-Regular" w:cs="Rasmus-Regular"/>
                <w:color w:val="2B318B"/>
              </w:rPr>
            </w:rPrChange>
          </w:rPr>
          <w:delText xml:space="preserve"> Rose, Mendocino County…..bin11</w:delText>
        </w:r>
        <w:r w:rsidR="00AD60DA" w:rsidRPr="00944770" w:rsidDel="00DE4AA6">
          <w:rPr>
            <w:rFonts w:ascii="Courier New" w:eastAsiaTheme="minorEastAsia" w:hAnsi="Courier New" w:cs="Courier New"/>
            <w:b/>
            <w:color w:val="2B318B"/>
            <w:sz w:val="21"/>
            <w:szCs w:val="21"/>
            <w:rPrChange w:id="80" w:author="Larry Miller" w:date="2017-12-05T18:28:00Z">
              <w:rPr>
                <w:rFonts w:ascii="Rasmus-Regular" w:eastAsiaTheme="minorEastAsia" w:hAnsi="Rasmus-Regular" w:cs="Rasmus-Regular"/>
                <w:color w:val="2B318B"/>
              </w:rPr>
            </w:rPrChange>
          </w:rPr>
          <w:delText>0</w:delText>
        </w:r>
      </w:del>
    </w:p>
    <w:p w14:paraId="62F5EAC4" w14:textId="77777777" w:rsidR="007311CF" w:rsidRPr="00944770" w:rsidDel="00DE4AA6" w:rsidRDefault="007311CF">
      <w:pPr>
        <w:jc w:val="center"/>
        <w:rPr>
          <w:del w:id="81" w:author="Larry Miller" w:date="2017-12-05T18:20:00Z"/>
          <w:rFonts w:ascii="Courier New" w:eastAsiaTheme="minorEastAsia" w:hAnsi="Courier New" w:cs="Courier New"/>
          <w:b/>
          <w:color w:val="2B318B"/>
          <w:sz w:val="21"/>
          <w:szCs w:val="21"/>
          <w:rPrChange w:id="82" w:author="Larry Miller" w:date="2017-12-05T18:28:00Z">
            <w:rPr>
              <w:del w:id="83" w:author="Larry Miller" w:date="2017-12-05T18:20:00Z"/>
              <w:rFonts w:ascii="Rasmus-Regular" w:eastAsiaTheme="minorEastAsia" w:hAnsi="Rasmus-Regular" w:cs="Rasmus-Regular"/>
              <w:color w:val="2B318B"/>
            </w:rPr>
          </w:rPrChange>
        </w:rPr>
        <w:pPrChange w:id="84" w:author="Larry Miller" w:date="2017-12-05T18:28:00Z">
          <w:pPr/>
        </w:pPrChange>
      </w:pPr>
      <w:del w:id="85" w:author="Larry Miller" w:date="2017-12-05T18:20:00Z">
        <w:r w:rsidRPr="00944770" w:rsidDel="00DE4AA6">
          <w:rPr>
            <w:rFonts w:ascii="Courier New" w:eastAsiaTheme="minorEastAsia" w:hAnsi="Courier New" w:cs="Courier New"/>
            <w:b/>
            <w:color w:val="2B318B"/>
            <w:sz w:val="21"/>
            <w:szCs w:val="21"/>
            <w:rPrChange w:id="86" w:author="Larry Miller" w:date="2017-12-05T18:28:00Z">
              <w:rPr>
                <w:rFonts w:ascii="Rasmus-Regular" w:eastAsiaTheme="minorEastAsia" w:hAnsi="Rasmus-Regular" w:cs="Rasmus-Regular"/>
                <w:color w:val="2B318B"/>
              </w:rPr>
            </w:rPrChange>
          </w:rPr>
          <w:delText>95</w:delText>
        </w:r>
        <w:r w:rsidRPr="00944770" w:rsidDel="00DE4AA6">
          <w:rPr>
            <w:rFonts w:ascii="Courier New" w:eastAsiaTheme="minorEastAsia" w:hAnsi="Courier New" w:cs="Courier New"/>
            <w:b/>
            <w:color w:val="2B318B"/>
            <w:sz w:val="21"/>
            <w:szCs w:val="21"/>
            <w:rPrChange w:id="87" w:author="Larry Miller" w:date="2017-12-05T18:28:00Z">
              <w:rPr>
                <w:rFonts w:ascii="Rasmus-Regular" w:eastAsiaTheme="minorEastAsia" w:hAnsi="Rasmus-Regular" w:cs="Rasmus-Regular"/>
                <w:color w:val="2B318B"/>
              </w:rPr>
            </w:rPrChange>
          </w:rPr>
          <w:tab/>
          <w:delText>Bolney Wine Estate, Cuvee Rose, Sussex, England, 2013…..bin102</w:delText>
        </w:r>
      </w:del>
    </w:p>
    <w:p w14:paraId="0F3C4BAE" w14:textId="77777777" w:rsidR="00A42A3E" w:rsidRPr="00944770" w:rsidDel="00DE4AA6" w:rsidRDefault="00011BC9">
      <w:pPr>
        <w:jc w:val="center"/>
        <w:rPr>
          <w:del w:id="88" w:author="Larry Miller" w:date="2017-12-05T18:20:00Z"/>
          <w:rFonts w:ascii="Courier New" w:eastAsiaTheme="minorEastAsia" w:hAnsi="Courier New" w:cs="Courier New"/>
          <w:b/>
          <w:color w:val="2B318B"/>
          <w:sz w:val="21"/>
          <w:szCs w:val="21"/>
          <w:rPrChange w:id="89" w:author="Larry Miller" w:date="2017-12-05T18:28:00Z">
            <w:rPr>
              <w:del w:id="90" w:author="Larry Miller" w:date="2017-12-05T18:20:00Z"/>
              <w:rFonts w:ascii="Rasmus-Regular" w:eastAsiaTheme="minorEastAsia" w:hAnsi="Rasmus-Regular" w:cs="Rasmus-Regular"/>
              <w:color w:val="2B318B"/>
            </w:rPr>
          </w:rPrChange>
        </w:rPr>
        <w:pPrChange w:id="91" w:author="Larry Miller" w:date="2017-12-05T18:28:00Z">
          <w:pPr/>
        </w:pPrChange>
      </w:pPr>
      <w:del w:id="92" w:author="Larry Miller" w:date="2017-12-05T18:20:00Z">
        <w:r w:rsidRPr="00944770" w:rsidDel="00DE4AA6">
          <w:rPr>
            <w:rFonts w:ascii="Courier New" w:eastAsiaTheme="minorEastAsia" w:hAnsi="Courier New" w:cs="Courier New"/>
            <w:b/>
            <w:color w:val="2B318B"/>
            <w:sz w:val="21"/>
            <w:szCs w:val="21"/>
            <w:rPrChange w:id="93" w:author="Larry Miller" w:date="2017-12-05T18:28:00Z">
              <w:rPr>
                <w:rFonts w:ascii="Rasmus-Regular" w:eastAsiaTheme="minorEastAsia" w:hAnsi="Rasmus-Regular" w:cs="Rasmus-Regular"/>
                <w:color w:val="2B318B"/>
              </w:rPr>
            </w:rPrChange>
          </w:rPr>
          <w:delText>79</w:delText>
        </w:r>
        <w:r w:rsidR="00A42A3E" w:rsidRPr="00944770" w:rsidDel="00DE4AA6">
          <w:rPr>
            <w:rFonts w:ascii="Courier New" w:eastAsiaTheme="minorEastAsia" w:hAnsi="Courier New" w:cs="Courier New"/>
            <w:b/>
            <w:color w:val="2B318B"/>
            <w:sz w:val="21"/>
            <w:szCs w:val="21"/>
            <w:rPrChange w:id="94" w:author="Larry Miller" w:date="2017-12-05T18:28:00Z">
              <w:rPr>
                <w:rFonts w:ascii="Rasmus-Regular" w:eastAsiaTheme="minorEastAsia" w:hAnsi="Rasmus-Regular" w:cs="Rasmus-Regular"/>
                <w:color w:val="2B318B"/>
              </w:rPr>
            </w:rPrChange>
          </w:rPr>
          <w:tab/>
          <w:delText>Domaine Chandon, Etoile, Brut, California…..bin</w:delText>
        </w:r>
        <w:r w:rsidR="0009275B" w:rsidRPr="00944770" w:rsidDel="00DE4AA6">
          <w:rPr>
            <w:rFonts w:ascii="Courier New" w:eastAsiaTheme="minorEastAsia" w:hAnsi="Courier New" w:cs="Courier New"/>
            <w:b/>
            <w:color w:val="2B318B"/>
            <w:sz w:val="21"/>
            <w:szCs w:val="21"/>
            <w:rPrChange w:id="95" w:author="Larry Miller" w:date="2017-12-05T18:28:00Z">
              <w:rPr>
                <w:rFonts w:ascii="Rasmus-Regular" w:eastAsiaTheme="minorEastAsia" w:hAnsi="Rasmus-Regular" w:cs="Rasmus-Regular"/>
                <w:color w:val="2B318B"/>
              </w:rPr>
            </w:rPrChange>
          </w:rPr>
          <w:delText>106</w:delText>
        </w:r>
      </w:del>
    </w:p>
    <w:p w14:paraId="173009F6" w14:textId="77777777" w:rsidR="007311CF" w:rsidRPr="00944770" w:rsidDel="00DE4AA6" w:rsidRDefault="00011BC9">
      <w:pPr>
        <w:jc w:val="center"/>
        <w:rPr>
          <w:del w:id="96" w:author="Larry Miller" w:date="2017-12-05T18:20:00Z"/>
          <w:rFonts w:ascii="Courier New" w:eastAsiaTheme="minorEastAsia" w:hAnsi="Courier New" w:cs="Courier New"/>
          <w:b/>
          <w:color w:val="2B318B"/>
          <w:sz w:val="21"/>
          <w:szCs w:val="21"/>
          <w:rPrChange w:id="97" w:author="Larry Miller" w:date="2017-12-05T18:28:00Z">
            <w:rPr>
              <w:del w:id="98" w:author="Larry Miller" w:date="2017-12-05T18:20:00Z"/>
              <w:rFonts w:ascii="Rasmus-Regular" w:eastAsiaTheme="minorEastAsia" w:hAnsi="Rasmus-Regular" w:cs="Rasmus-Regular"/>
              <w:color w:val="2B318B"/>
            </w:rPr>
          </w:rPrChange>
        </w:rPr>
        <w:pPrChange w:id="99" w:author="Larry Miller" w:date="2017-12-05T18:28:00Z">
          <w:pPr/>
        </w:pPrChange>
      </w:pPr>
      <w:del w:id="100" w:author="Larry Miller" w:date="2017-12-05T18:20:00Z">
        <w:r w:rsidRPr="00944770" w:rsidDel="00DE4AA6">
          <w:rPr>
            <w:rFonts w:ascii="Courier New" w:eastAsiaTheme="minorEastAsia" w:hAnsi="Courier New" w:cs="Courier New"/>
            <w:b/>
            <w:color w:val="2B318B"/>
            <w:sz w:val="21"/>
            <w:szCs w:val="21"/>
            <w:rPrChange w:id="101" w:author="Larry Miller" w:date="2017-12-05T18:28:00Z">
              <w:rPr>
                <w:rFonts w:ascii="Rasmus-Regular" w:eastAsiaTheme="minorEastAsia" w:hAnsi="Rasmus-Regular" w:cs="Rasmus-Regular"/>
                <w:color w:val="2B318B"/>
              </w:rPr>
            </w:rPrChange>
          </w:rPr>
          <w:delText>138</w:delText>
        </w:r>
        <w:r w:rsidR="0040203E" w:rsidRPr="00944770" w:rsidDel="00DE4AA6">
          <w:rPr>
            <w:rFonts w:ascii="Courier New" w:eastAsiaTheme="minorEastAsia" w:hAnsi="Courier New" w:cs="Courier New"/>
            <w:b/>
            <w:color w:val="2B318B"/>
            <w:sz w:val="21"/>
            <w:szCs w:val="21"/>
            <w:rPrChange w:id="102" w:author="Larry Miller" w:date="2017-12-05T18:28:00Z">
              <w:rPr>
                <w:rFonts w:ascii="Rasmus-Regular" w:eastAsiaTheme="minorEastAsia" w:hAnsi="Rasmus-Regular" w:cs="Rasmus-Regular"/>
                <w:color w:val="2B318B"/>
              </w:rPr>
            </w:rPrChange>
          </w:rPr>
          <w:tab/>
          <w:delText>Sea Smoke</w:delText>
        </w:r>
        <w:r w:rsidR="002104DE" w:rsidRPr="00944770" w:rsidDel="00DE4AA6">
          <w:rPr>
            <w:rFonts w:ascii="Courier New" w:eastAsiaTheme="minorEastAsia" w:hAnsi="Courier New" w:cs="Courier New"/>
            <w:b/>
            <w:color w:val="2B318B"/>
            <w:sz w:val="21"/>
            <w:szCs w:val="21"/>
            <w:rPrChange w:id="103" w:author="Larry Miller" w:date="2017-12-05T18:28:00Z">
              <w:rPr>
                <w:rFonts w:ascii="Rasmus-Regular" w:eastAsiaTheme="minorEastAsia" w:hAnsi="Rasmus-Regular" w:cs="Rasmus-Regular"/>
                <w:color w:val="2B318B"/>
              </w:rPr>
            </w:rPrChange>
          </w:rPr>
          <w:delText xml:space="preserve">, Sea Spray, </w:delText>
        </w:r>
        <w:r w:rsidR="00065F01" w:rsidRPr="00944770" w:rsidDel="00DE4AA6">
          <w:rPr>
            <w:rFonts w:ascii="Courier New" w:eastAsiaTheme="minorEastAsia" w:hAnsi="Courier New" w:cs="Courier New"/>
            <w:b/>
            <w:color w:val="2B318B"/>
            <w:sz w:val="21"/>
            <w:szCs w:val="21"/>
            <w:rPrChange w:id="104" w:author="Larry Miller" w:date="2017-12-05T18:28:00Z">
              <w:rPr>
                <w:rFonts w:ascii="Rasmus-Regular" w:eastAsiaTheme="minorEastAsia" w:hAnsi="Rasmus-Regular" w:cs="Rasmus-Regular"/>
                <w:color w:val="2B318B"/>
              </w:rPr>
            </w:rPrChange>
          </w:rPr>
          <w:delText xml:space="preserve">Blanc de Noirs, </w:delText>
        </w:r>
        <w:r w:rsidR="002104DE" w:rsidRPr="00944770" w:rsidDel="00DE4AA6">
          <w:rPr>
            <w:rFonts w:ascii="Courier New" w:eastAsiaTheme="minorEastAsia" w:hAnsi="Courier New" w:cs="Courier New"/>
            <w:b/>
            <w:color w:val="2B318B"/>
            <w:sz w:val="21"/>
            <w:szCs w:val="21"/>
            <w:rPrChange w:id="105" w:author="Larry Miller" w:date="2017-12-05T18:28:00Z">
              <w:rPr>
                <w:rFonts w:ascii="Rasmus-Regular" w:eastAsiaTheme="minorEastAsia" w:hAnsi="Rasmus-Regular" w:cs="Rasmus-Regular"/>
                <w:color w:val="2B318B"/>
              </w:rPr>
            </w:rPrChange>
          </w:rPr>
          <w:delText>Santa Rita Hills, Late Disgorged, 2012</w:delText>
        </w:r>
        <w:r w:rsidR="00956150" w:rsidRPr="00944770" w:rsidDel="00DE4AA6">
          <w:rPr>
            <w:rFonts w:ascii="Courier New" w:eastAsiaTheme="minorEastAsia" w:hAnsi="Courier New" w:cs="Courier New"/>
            <w:b/>
            <w:color w:val="2B318B"/>
            <w:sz w:val="21"/>
            <w:szCs w:val="21"/>
            <w:rPrChange w:id="106" w:author="Larry Miller" w:date="2017-12-05T18:28:00Z">
              <w:rPr>
                <w:rFonts w:ascii="Rasmus-Regular" w:eastAsiaTheme="minorEastAsia" w:hAnsi="Rasmus-Regular" w:cs="Rasmus-Regular"/>
                <w:color w:val="2B318B"/>
              </w:rPr>
            </w:rPrChange>
          </w:rPr>
          <w:delText>….bin107</w:delText>
        </w:r>
      </w:del>
    </w:p>
    <w:p w14:paraId="28FADB3D" w14:textId="77777777" w:rsidR="00A73C7B" w:rsidRPr="00944770" w:rsidRDefault="00A73C7B" w:rsidP="007164BE">
      <w:pPr>
        <w:jc w:val="center"/>
        <w:rPr>
          <w:ins w:id="107" w:author="Larry Miller" w:date="2017-12-05T18:28:00Z"/>
          <w:rFonts w:ascii="Courier New" w:eastAsiaTheme="minorEastAsia" w:hAnsi="Courier New" w:cs="Courier New"/>
          <w:b/>
          <w:color w:val="2B318B"/>
          <w:sz w:val="21"/>
          <w:szCs w:val="21"/>
          <w:u w:val="single"/>
        </w:rPr>
      </w:pPr>
      <w:del w:id="108" w:author="Larry Miller" w:date="2017-12-05T18:28:00Z">
        <w:r w:rsidRPr="00944770" w:rsidDel="00DE4AA6">
          <w:rPr>
            <w:rFonts w:ascii="Courier New" w:eastAsiaTheme="minorEastAsia" w:hAnsi="Courier New" w:cs="Courier New"/>
            <w:b/>
            <w:color w:val="2B318B"/>
            <w:sz w:val="21"/>
            <w:szCs w:val="21"/>
            <w:u w:val="single"/>
            <w:rPrChange w:id="109" w:author="Larry Miller" w:date="2017-12-05T18:28:00Z">
              <w:rPr>
                <w:rFonts w:ascii="Rasmus-Regular" w:eastAsiaTheme="minorEastAsia" w:hAnsi="Rasmus-Regular" w:cs="Rasmus-Regular"/>
                <w:b/>
                <w:i/>
                <w:color w:val="2B318B"/>
                <w:u w:val="single"/>
              </w:rPr>
            </w:rPrChange>
          </w:rPr>
          <w:delText>Champagne</w:delText>
        </w:r>
      </w:del>
      <w:ins w:id="110" w:author="Larry Miller" w:date="2017-12-05T18:28:00Z">
        <w:r w:rsidR="00DE4AA6" w:rsidRPr="00944770">
          <w:rPr>
            <w:rFonts w:ascii="Courier New" w:eastAsiaTheme="minorEastAsia" w:hAnsi="Courier New" w:cs="Courier New"/>
            <w:b/>
            <w:color w:val="2B318B"/>
            <w:sz w:val="21"/>
            <w:szCs w:val="21"/>
            <w:u w:val="single"/>
            <w:rPrChange w:id="111" w:author="Larry Miller" w:date="2017-12-05T18:28:00Z">
              <w:rPr>
                <w:rFonts w:ascii="Rasmus-Regular" w:eastAsiaTheme="minorEastAsia" w:hAnsi="Rasmus-Regular" w:cs="Rasmus-Regular"/>
                <w:b/>
                <w:i/>
                <w:color w:val="2B318B"/>
                <w:u w:val="single"/>
              </w:rPr>
            </w:rPrChange>
          </w:rPr>
          <w:t>Bubbles</w:t>
        </w:r>
      </w:ins>
    </w:p>
    <w:p w14:paraId="3AB987D4" w14:textId="77777777" w:rsidR="00DE4AA6" w:rsidRPr="00944770" w:rsidRDefault="00DE4AA6">
      <w:pPr>
        <w:jc w:val="center"/>
        <w:rPr>
          <w:ins w:id="112" w:author="Larry Miller" w:date="2017-12-05T18:28:00Z"/>
          <w:rFonts w:ascii="Courier New" w:eastAsiaTheme="minorEastAsia" w:hAnsi="Courier New" w:cs="Courier New"/>
          <w:b/>
          <w:color w:val="2B318B"/>
          <w:sz w:val="21"/>
          <w:szCs w:val="21"/>
          <w:u w:val="single"/>
        </w:rPr>
        <w:pPrChange w:id="113" w:author="Larry Miller" w:date="2017-12-05T18:28:00Z">
          <w:pPr/>
        </w:pPrChange>
      </w:pPr>
    </w:p>
    <w:p w14:paraId="7A9CB398" w14:textId="77777777" w:rsidR="00DE4AA6" w:rsidRPr="00944770" w:rsidRDefault="00DE4AA6">
      <w:pPr>
        <w:rPr>
          <w:ins w:id="114" w:author="Larry Miller" w:date="2017-12-05T18:28:00Z"/>
          <w:rFonts w:ascii="Courier New" w:eastAsiaTheme="minorEastAsia" w:hAnsi="Courier New" w:cs="Courier New"/>
          <w:b/>
          <w:color w:val="2B318B"/>
          <w:sz w:val="21"/>
          <w:szCs w:val="21"/>
        </w:rPr>
      </w:pPr>
      <w:ins w:id="115" w:author="Larry Miller" w:date="2017-12-05T18:28:00Z">
        <w:r w:rsidRPr="00944770">
          <w:rPr>
            <w:rFonts w:ascii="Courier New" w:eastAsiaTheme="minorEastAsia" w:hAnsi="Courier New" w:cs="Courier New"/>
            <w:b/>
            <w:color w:val="2B318B"/>
            <w:sz w:val="21"/>
            <w:szCs w:val="21"/>
          </w:rPr>
          <w:t>Champagne</w:t>
        </w:r>
      </w:ins>
    </w:p>
    <w:p w14:paraId="68A2B76A" w14:textId="77777777" w:rsidR="0090544D" w:rsidRPr="00944770" w:rsidRDefault="0090544D" w:rsidP="0090544D">
      <w:pPr>
        <w:rPr>
          <w:rFonts w:ascii="Courier New" w:eastAsiaTheme="minorEastAsia" w:hAnsi="Courier New" w:cs="Courier New"/>
          <w:i/>
          <w:color w:val="2B318B"/>
          <w:sz w:val="21"/>
          <w:szCs w:val="21"/>
        </w:rPr>
      </w:pPr>
    </w:p>
    <w:p w14:paraId="10315F3E" w14:textId="1E8CA5D6" w:rsidR="000057CE" w:rsidRPr="004855CB" w:rsidRDefault="0090544D">
      <w:pPr>
        <w:rPr>
          <w:rFonts w:ascii="Courier New" w:eastAsiaTheme="minorEastAsia" w:hAnsi="Courier New" w:cs="Courier New"/>
          <w:i/>
          <w:color w:val="2B318B"/>
          <w:sz w:val="21"/>
          <w:szCs w:val="21"/>
          <w:rPrChange w:id="116" w:author="Larry Miller" w:date="2017-12-05T18:28:00Z">
            <w:rPr>
              <w:rFonts w:ascii="Rasmus-Regular" w:eastAsiaTheme="minorEastAsia" w:hAnsi="Rasmus-Regular" w:cs="Rasmus-Regular"/>
              <w:b/>
              <w:i/>
              <w:color w:val="2B318B"/>
              <w:u w:val="single"/>
            </w:rPr>
          </w:rPrChange>
        </w:rPr>
      </w:pPr>
      <w:r w:rsidRPr="00944770">
        <w:rPr>
          <w:rFonts w:ascii="Courier New" w:eastAsiaTheme="minorEastAsia" w:hAnsi="Courier New" w:cs="Courier New"/>
          <w:i/>
          <w:color w:val="2B318B"/>
          <w:sz w:val="21"/>
          <w:szCs w:val="21"/>
        </w:rPr>
        <w:t>Multi-Vintage</w:t>
      </w:r>
    </w:p>
    <w:p w14:paraId="511F7576" w14:textId="6086F06F" w:rsidR="005B055A" w:rsidRDefault="005B491F" w:rsidP="00E35C6A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72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GH Mumm, Brut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bin999</w:t>
      </w:r>
      <w:ins w:id="117" w:author="Stacey Prysny" w:date="2017-12-04T12:38:00Z">
        <w:del w:id="118" w:author="Elizabeth Jones" w:date="2017-12-21T11:29:00Z">
          <w:r w:rsidR="005B055A" w:rsidRPr="00944770" w:rsidDel="00EB1B99">
            <w:rPr>
              <w:rFonts w:ascii="Courier New" w:eastAsiaTheme="minorEastAsia" w:hAnsi="Courier New" w:cs="Courier New"/>
              <w:color w:val="2B318B"/>
              <w:sz w:val="21"/>
              <w:szCs w:val="21"/>
            </w:rPr>
            <w:delText>58</w:delText>
          </w:r>
          <w:r w:rsidR="005B055A" w:rsidRPr="00944770" w:rsidDel="00EB1B99">
            <w:rPr>
              <w:rFonts w:ascii="Courier New" w:eastAsiaTheme="minorEastAsia" w:hAnsi="Courier New" w:cs="Courier New"/>
              <w:color w:val="2B318B"/>
              <w:sz w:val="21"/>
              <w:szCs w:val="21"/>
            </w:rPr>
            <w:tab/>
            <w:delText>Ben</w:delText>
          </w:r>
        </w:del>
      </w:ins>
      <w:ins w:id="119" w:author="Stacey Prysny" w:date="2017-12-04T13:34:00Z">
        <w:del w:id="120" w:author="Elizabeth Jones" w:date="2017-12-21T11:29:00Z">
          <w:r w:rsidR="00EA0F65" w:rsidRPr="00944770" w:rsidDel="00EB1B99">
            <w:rPr>
              <w:rFonts w:ascii="Courier New" w:eastAsiaTheme="minorEastAsia" w:hAnsi="Courier New" w:cs="Courier New"/>
              <w:color w:val="2B318B"/>
              <w:sz w:val="21"/>
              <w:szCs w:val="21"/>
            </w:rPr>
            <w:delText>ô</w:delText>
          </w:r>
        </w:del>
      </w:ins>
      <w:ins w:id="121" w:author="Stacey Prysny" w:date="2017-12-04T12:38:00Z">
        <w:del w:id="122" w:author="Elizabeth Jones" w:date="2017-12-21T11:29:00Z">
          <w:r w:rsidR="005B055A" w:rsidRPr="00944770" w:rsidDel="00EB1B99">
            <w:rPr>
              <w:rFonts w:ascii="Courier New" w:eastAsiaTheme="minorEastAsia" w:hAnsi="Courier New" w:cs="Courier New"/>
              <w:color w:val="2B318B"/>
              <w:sz w:val="21"/>
              <w:szCs w:val="21"/>
            </w:rPr>
            <w:delText>it Mulin, Brut, Cremant du Jura</w:delText>
          </w:r>
        </w:del>
      </w:ins>
      <w:ins w:id="123" w:author="Stacey Prysny" w:date="2017-12-04T12:39:00Z">
        <w:del w:id="124" w:author="Elizabeth Jones" w:date="2017-12-21T11:29:00Z">
          <w:r w:rsidR="005B055A" w:rsidRPr="00944770" w:rsidDel="00EB1B99">
            <w:rPr>
              <w:rFonts w:ascii="Courier New" w:eastAsiaTheme="minorEastAsia" w:hAnsi="Courier New" w:cs="Courier New"/>
              <w:color w:val="2B318B"/>
              <w:sz w:val="21"/>
              <w:szCs w:val="21"/>
            </w:rPr>
            <w:delText>…..bin123</w:delText>
          </w:r>
        </w:del>
      </w:ins>
    </w:p>
    <w:p w14:paraId="01C4B416" w14:textId="77777777" w:rsidR="005B491F" w:rsidRPr="00944770" w:rsidDel="00EB1B99" w:rsidRDefault="005B491F" w:rsidP="00E35C6A">
      <w:pPr>
        <w:rPr>
          <w:ins w:id="125" w:author="Stacey Prysny" w:date="2017-12-04T12:38:00Z"/>
          <w:del w:id="126" w:author="Elizabeth Jones" w:date="2017-12-21T11:29:00Z"/>
          <w:rFonts w:ascii="Courier New" w:eastAsiaTheme="minorEastAsia" w:hAnsi="Courier New" w:cs="Courier New"/>
          <w:color w:val="2B318B"/>
          <w:sz w:val="21"/>
          <w:szCs w:val="21"/>
        </w:rPr>
      </w:pPr>
    </w:p>
    <w:p w14:paraId="3EEA0297" w14:textId="77777777" w:rsidR="00E35C6A" w:rsidRPr="00944770" w:rsidDel="009700DC" w:rsidRDefault="00011BC9" w:rsidP="00E35C6A">
      <w:pPr>
        <w:rPr>
          <w:del w:id="127" w:author="Stacey Prysny" w:date="2017-12-31T11:23:00Z"/>
          <w:rFonts w:ascii="Courier New" w:eastAsiaTheme="minorEastAsia" w:hAnsi="Courier New" w:cs="Courier New"/>
          <w:color w:val="2B318B"/>
          <w:sz w:val="21"/>
          <w:szCs w:val="21"/>
        </w:rPr>
      </w:pPr>
      <w:del w:id="128" w:author="Stacey Prysny" w:date="2017-12-31T11:23:00Z">
        <w:r w:rsidRPr="00944770" w:rsidDel="009700DC">
          <w:rPr>
            <w:rFonts w:ascii="Courier New" w:eastAsiaTheme="minorEastAsia" w:hAnsi="Courier New" w:cs="Courier New"/>
            <w:color w:val="2B318B"/>
            <w:sz w:val="21"/>
            <w:szCs w:val="21"/>
          </w:rPr>
          <w:delText>115</w:delText>
        </w:r>
        <w:r w:rsidR="00E35C6A" w:rsidRPr="00944770" w:rsidDel="009700DC">
          <w:rPr>
            <w:rFonts w:ascii="Courier New" w:eastAsiaTheme="minorEastAsia" w:hAnsi="Courier New" w:cs="Courier New"/>
            <w:color w:val="2B318B"/>
            <w:sz w:val="21"/>
            <w:szCs w:val="21"/>
          </w:rPr>
          <w:tab/>
          <w:delText>Besserat de Belefon, Brut,</w:delText>
        </w:r>
        <w:r w:rsidR="000B1EE1" w:rsidRPr="00944770" w:rsidDel="009700DC">
          <w:rPr>
            <w:rFonts w:ascii="Courier New" w:eastAsiaTheme="minorEastAsia" w:hAnsi="Courier New" w:cs="Courier New"/>
            <w:color w:val="2B318B"/>
            <w:sz w:val="21"/>
            <w:szCs w:val="21"/>
          </w:rPr>
          <w:delText xml:space="preserve"> Cuvee des Moines</w:delText>
        </w:r>
        <w:r w:rsidR="00E35C6A" w:rsidRPr="00944770" w:rsidDel="009700DC">
          <w:rPr>
            <w:rFonts w:ascii="Courier New" w:eastAsiaTheme="minorEastAsia" w:hAnsi="Courier New" w:cs="Courier New"/>
            <w:color w:val="2B318B"/>
            <w:sz w:val="21"/>
            <w:szCs w:val="21"/>
          </w:rPr>
          <w:delText>…..bin101</w:delText>
        </w:r>
      </w:del>
    </w:p>
    <w:p w14:paraId="327222B6" w14:textId="77777777" w:rsidR="00E35C6A" w:rsidRPr="00944770" w:rsidDel="009700DC" w:rsidRDefault="00011BC9" w:rsidP="00E35C6A">
      <w:pPr>
        <w:rPr>
          <w:del w:id="129" w:author="Stacey Prysny" w:date="2017-12-31T11:39:00Z"/>
          <w:rFonts w:ascii="Courier New" w:eastAsiaTheme="minorEastAsia" w:hAnsi="Courier New" w:cs="Courier New"/>
          <w:color w:val="2B318B"/>
          <w:sz w:val="21"/>
          <w:szCs w:val="21"/>
        </w:rPr>
      </w:pPr>
      <w:del w:id="130" w:author="Stacey Prysny" w:date="2017-12-31T11:23:00Z">
        <w:r w:rsidRPr="00944770" w:rsidDel="009700DC">
          <w:rPr>
            <w:rFonts w:ascii="Courier New" w:eastAsiaTheme="minorEastAsia" w:hAnsi="Courier New" w:cs="Courier New"/>
            <w:color w:val="2B318B"/>
            <w:sz w:val="21"/>
            <w:szCs w:val="21"/>
          </w:rPr>
          <w:delText>117</w:delText>
        </w:r>
        <w:r w:rsidR="00E35C6A" w:rsidRPr="00944770" w:rsidDel="009700DC">
          <w:rPr>
            <w:rFonts w:ascii="Courier New" w:eastAsiaTheme="minorEastAsia" w:hAnsi="Courier New" w:cs="Courier New"/>
            <w:color w:val="2B318B"/>
            <w:sz w:val="21"/>
            <w:szCs w:val="21"/>
          </w:rPr>
          <w:tab/>
          <w:delText>Henriot, Brut Souverain…..bin103</w:delText>
        </w:r>
      </w:del>
    </w:p>
    <w:p w14:paraId="3ABE226A" w14:textId="77777777" w:rsidR="00E35C6A" w:rsidRPr="00944770" w:rsidDel="00992A04" w:rsidRDefault="00011BC9" w:rsidP="00E35C6A">
      <w:pPr>
        <w:rPr>
          <w:moveFrom w:id="131" w:author="Stacey Prysny" w:date="2017-12-31T11:43:00Z"/>
          <w:rFonts w:ascii="Courier New" w:eastAsiaTheme="minorEastAsia" w:hAnsi="Courier New" w:cs="Courier New"/>
          <w:color w:val="2B318B"/>
          <w:sz w:val="21"/>
          <w:szCs w:val="21"/>
        </w:rPr>
      </w:pPr>
      <w:moveFromRangeStart w:id="132" w:author="Stacey Prysny" w:date="2017-12-31T11:43:00Z" w:name="move502483909"/>
      <w:moveFrom w:id="133" w:author="Stacey Prysny" w:date="2017-12-31T11:43:00Z">
        <w:r w:rsidRPr="00944770" w:rsidDel="00992A04">
          <w:rPr>
            <w:rFonts w:ascii="Courier New" w:eastAsiaTheme="minorEastAsia" w:hAnsi="Courier New" w:cs="Courier New"/>
            <w:color w:val="2B318B"/>
            <w:sz w:val="21"/>
            <w:szCs w:val="21"/>
          </w:rPr>
          <w:t>310</w:t>
        </w:r>
        <w:r w:rsidR="00E35C6A" w:rsidRPr="00944770" w:rsidDel="00992A04">
          <w:rPr>
            <w:rFonts w:ascii="Courier New" w:eastAsiaTheme="minorEastAsia" w:hAnsi="Courier New" w:cs="Courier New"/>
            <w:color w:val="2B318B"/>
            <w:sz w:val="21"/>
            <w:szCs w:val="21"/>
          </w:rPr>
          <w:tab/>
          <w:t>Krug, G</w:t>
        </w:r>
        <w:r w:rsidR="000B1EE1" w:rsidRPr="00944770" w:rsidDel="00992A04">
          <w:rPr>
            <w:rFonts w:ascii="Courier New" w:eastAsiaTheme="minorEastAsia" w:hAnsi="Courier New" w:cs="Courier New"/>
            <w:color w:val="2B318B"/>
            <w:sz w:val="21"/>
            <w:szCs w:val="21"/>
          </w:rPr>
          <w:t>rand Cuvee</w:t>
        </w:r>
        <w:r w:rsidR="00E35C6A" w:rsidRPr="00944770" w:rsidDel="00992A04">
          <w:rPr>
            <w:rFonts w:ascii="Courier New" w:eastAsiaTheme="minorEastAsia" w:hAnsi="Courier New" w:cs="Courier New"/>
            <w:color w:val="2B318B"/>
            <w:sz w:val="21"/>
            <w:szCs w:val="21"/>
          </w:rPr>
          <w:t>…..bin117</w:t>
        </w:r>
      </w:moveFrom>
    </w:p>
    <w:moveFromRangeEnd w:id="132"/>
    <w:p w14:paraId="2B3B0976" w14:textId="77777777" w:rsidR="00E35C6A" w:rsidRPr="00944770" w:rsidDel="00992A04" w:rsidRDefault="00011BC9" w:rsidP="00E35C6A">
      <w:pPr>
        <w:rPr>
          <w:del w:id="134" w:author="Stacey Prysny" w:date="2017-12-31T11:42:00Z"/>
          <w:rFonts w:ascii="Courier New" w:eastAsiaTheme="minorEastAsia" w:hAnsi="Courier New" w:cs="Courier New"/>
          <w:color w:val="2B318B"/>
          <w:sz w:val="21"/>
          <w:szCs w:val="21"/>
        </w:rPr>
      </w:pPr>
      <w:del w:id="135" w:author="Stacey Prysny" w:date="2017-12-31T11:42:00Z">
        <w:r w:rsidRPr="00944770" w:rsidDel="00992A04">
          <w:rPr>
            <w:rFonts w:ascii="Courier New" w:eastAsiaTheme="minorEastAsia" w:hAnsi="Courier New" w:cs="Courier New"/>
            <w:color w:val="2B318B"/>
            <w:sz w:val="21"/>
            <w:szCs w:val="21"/>
          </w:rPr>
          <w:delText>135</w:delText>
        </w:r>
        <w:r w:rsidR="00E35C6A" w:rsidRPr="00944770" w:rsidDel="00992A04">
          <w:rPr>
            <w:rFonts w:ascii="Courier New" w:eastAsiaTheme="minorEastAsia" w:hAnsi="Courier New" w:cs="Courier New"/>
            <w:color w:val="2B318B"/>
            <w:sz w:val="21"/>
            <w:szCs w:val="21"/>
          </w:rPr>
          <w:tab/>
          <w:delText>Rui</w:delText>
        </w:r>
        <w:r w:rsidR="000B1EE1" w:rsidRPr="00944770" w:rsidDel="00992A04">
          <w:rPr>
            <w:rFonts w:ascii="Courier New" w:eastAsiaTheme="minorEastAsia" w:hAnsi="Courier New" w:cs="Courier New"/>
            <w:color w:val="2B318B"/>
            <w:sz w:val="21"/>
            <w:szCs w:val="21"/>
          </w:rPr>
          <w:delText>nart, Blanc de Blanc, Brut</w:delText>
        </w:r>
        <w:r w:rsidR="00E35C6A" w:rsidRPr="00944770" w:rsidDel="00992A04">
          <w:rPr>
            <w:rFonts w:ascii="Courier New" w:eastAsiaTheme="minorEastAsia" w:hAnsi="Courier New" w:cs="Courier New"/>
            <w:color w:val="2B318B"/>
            <w:sz w:val="21"/>
            <w:szCs w:val="21"/>
          </w:rPr>
          <w:delText>…..bin119</w:delText>
        </w:r>
      </w:del>
    </w:p>
    <w:p w14:paraId="12E6BC40" w14:textId="338CB710" w:rsidR="007D2EF9" w:rsidRPr="00944770" w:rsidRDefault="00011BC9" w:rsidP="00E35C6A">
      <w:pPr>
        <w:rPr>
          <w:ins w:id="136" w:author="Stacey Prysny" w:date="2017-12-31T11:39:00Z"/>
          <w:rFonts w:ascii="Courier New" w:eastAsiaTheme="minorEastAsia" w:hAnsi="Courier New" w:cs="Courier New"/>
          <w:color w:val="2B318B"/>
          <w:sz w:val="21"/>
          <w:szCs w:val="21"/>
        </w:rPr>
      </w:pPr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1</w:t>
      </w:r>
      <w:r w:rsidR="00A937D6"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50</w:t>
      </w:r>
      <w:r w:rsidR="00E35C6A"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ab/>
        <w:t>Po</w:t>
      </w:r>
      <w:r w:rsidR="000B1EE1"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l Roger, Brut Reserve</w:t>
      </w:r>
      <w:r w:rsidR="00020C8F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020C8F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020C8F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020C8F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020C8F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020C8F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020C8F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020C8F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E35C6A"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b</w:t>
      </w:r>
      <w:r w:rsidR="002B6FFE">
        <w:rPr>
          <w:rFonts w:ascii="Courier New" w:eastAsiaTheme="minorEastAsia" w:hAnsi="Courier New" w:cs="Courier New"/>
          <w:color w:val="2B318B"/>
          <w:sz w:val="21"/>
          <w:szCs w:val="21"/>
        </w:rPr>
        <w:t>in</w:t>
      </w:r>
      <w:r w:rsidR="00590EF7">
        <w:rPr>
          <w:rFonts w:ascii="Courier New" w:eastAsiaTheme="minorEastAsia" w:hAnsi="Courier New" w:cs="Courier New"/>
          <w:color w:val="2B318B"/>
          <w:sz w:val="21"/>
          <w:szCs w:val="21"/>
        </w:rPr>
        <w:t>270</w:t>
      </w:r>
    </w:p>
    <w:p w14:paraId="37DF5077" w14:textId="77777777" w:rsidR="00407277" w:rsidRPr="00944770" w:rsidRDefault="00407277" w:rsidP="00407277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moveToRangeStart w:id="137" w:author="Stacey Prysny" w:date="2017-12-31T11:43:00Z" w:name="move502483909"/>
      <w:r>
        <w:rPr>
          <w:rFonts w:ascii="Courier New" w:eastAsiaTheme="minorEastAsia" w:hAnsi="Courier New" w:cs="Courier New"/>
          <w:color w:val="2B318B"/>
          <w:sz w:val="21"/>
          <w:szCs w:val="21"/>
        </w:rPr>
        <w:t>216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Gonet-</w:t>
      </w:r>
      <w:proofErr w:type="spellStart"/>
      <w:r>
        <w:rPr>
          <w:rFonts w:ascii="Courier New" w:eastAsiaTheme="minorEastAsia" w:hAnsi="Courier New" w:cs="Courier New"/>
          <w:color w:val="2B318B"/>
          <w:sz w:val="21"/>
          <w:szCs w:val="21"/>
        </w:rPr>
        <w:t>Medeville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, Brut, NV </w:t>
      </w:r>
      <w:r>
        <w:rPr>
          <w:rFonts w:ascii="Courier New" w:eastAsiaTheme="minorEastAsia" w:hAnsi="Courier New" w:cs="Courier New"/>
          <w:b/>
          <w:color w:val="2B318B"/>
          <w:sz w:val="21"/>
          <w:szCs w:val="21"/>
        </w:rPr>
        <w:t>[MAGNUM]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bin002</w:t>
      </w:r>
    </w:p>
    <w:moveToRangeEnd w:id="137"/>
    <w:p w14:paraId="0EDE5849" w14:textId="191D1F82" w:rsidR="00DC7B50" w:rsidRDefault="00087D69" w:rsidP="000057CE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ins w:id="138" w:author="Stacey Prysny" w:date="2017-12-31T11:43:00Z">
        <w:r w:rsidRPr="00944770">
          <w:rPr>
            <w:rFonts w:ascii="Courier New" w:eastAsiaTheme="minorEastAsia" w:hAnsi="Courier New" w:cs="Courier New"/>
            <w:color w:val="2B318B"/>
            <w:sz w:val="21"/>
            <w:szCs w:val="21"/>
          </w:rPr>
          <w:t>310</w:t>
        </w:r>
        <w:r w:rsidRPr="00944770">
          <w:rPr>
            <w:rFonts w:ascii="Courier New" w:eastAsiaTheme="minorEastAsia" w:hAnsi="Courier New" w:cs="Courier New"/>
            <w:color w:val="2B318B"/>
            <w:sz w:val="21"/>
            <w:szCs w:val="21"/>
          </w:rPr>
          <w:tab/>
          <w:t>Krug, Grand</w:t>
        </w:r>
      </w:ins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e</w:t>
      </w:r>
      <w:ins w:id="139" w:author="Stacey Prysny" w:date="2017-12-31T11:43:00Z">
        <w:r w:rsidRPr="00944770">
          <w:rPr>
            <w:rFonts w:ascii="Courier New" w:eastAsiaTheme="minorEastAsia" w:hAnsi="Courier New" w:cs="Courier New"/>
            <w:color w:val="2B318B"/>
            <w:sz w:val="21"/>
            <w:szCs w:val="21"/>
          </w:rPr>
          <w:t xml:space="preserve"> Cuv</w:t>
        </w:r>
      </w:ins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é</w:t>
      </w:r>
      <w:ins w:id="140" w:author="Stacey Prysny" w:date="2017-12-31T11:43:00Z">
        <w:r w:rsidRPr="00944770">
          <w:rPr>
            <w:rFonts w:ascii="Courier New" w:eastAsiaTheme="minorEastAsia" w:hAnsi="Courier New" w:cs="Courier New"/>
            <w:color w:val="2B318B"/>
            <w:sz w:val="21"/>
            <w:szCs w:val="21"/>
          </w:rPr>
          <w:t>e</w:t>
        </w:r>
      </w:ins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bin601</w:t>
      </w:r>
    </w:p>
    <w:p w14:paraId="61CAA3E5" w14:textId="0D4E7634" w:rsidR="00A937D6" w:rsidRPr="00944770" w:rsidRDefault="00071DA2" w:rsidP="00E35C6A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195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Ulysse Collin, ‘Les </w:t>
      </w:r>
      <w:proofErr w:type="spellStart"/>
      <w:r w:rsidR="006B033D">
        <w:rPr>
          <w:rFonts w:ascii="Courier New" w:eastAsiaTheme="minorEastAsia" w:hAnsi="Courier New" w:cs="Courier New"/>
          <w:color w:val="2B318B"/>
          <w:sz w:val="21"/>
          <w:szCs w:val="21"/>
        </w:rPr>
        <w:t>M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>aillons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</w:rPr>
        <w:t>’, Blanc de Noirs, Extra Brut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</w:t>
      </w:r>
      <w:r w:rsidR="00123C49">
        <w:rPr>
          <w:rFonts w:ascii="Courier New" w:eastAsiaTheme="minorEastAsia" w:hAnsi="Courier New" w:cs="Courier New"/>
          <w:color w:val="2B318B"/>
          <w:sz w:val="21"/>
          <w:szCs w:val="21"/>
        </w:rPr>
        <w:t>603</w:t>
      </w:r>
    </w:p>
    <w:p w14:paraId="7D73B407" w14:textId="7E3220D0" w:rsidR="00123C49" w:rsidRDefault="00817B74" w:rsidP="00A42A3E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465</w:t>
      </w:r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ab/>
        <w:t>Bollinger, R.D., 2004</w:t>
      </w:r>
      <w:r w:rsidR="00020C8F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020C8F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020C8F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020C8F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020C8F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020C8F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020C8F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020C8F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020C8F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bin</w:t>
      </w:r>
      <w:r w:rsidR="00123C49">
        <w:rPr>
          <w:rFonts w:ascii="Courier New" w:eastAsiaTheme="minorEastAsia" w:hAnsi="Courier New" w:cs="Courier New"/>
          <w:color w:val="2B318B"/>
          <w:sz w:val="21"/>
          <w:szCs w:val="21"/>
        </w:rPr>
        <w:t>602</w:t>
      </w:r>
    </w:p>
    <w:p w14:paraId="5ACE6D26" w14:textId="77777777" w:rsidR="0090544D" w:rsidRPr="00944770" w:rsidRDefault="0090544D" w:rsidP="0090544D">
      <w:pPr>
        <w:rPr>
          <w:rFonts w:ascii="Courier New" w:eastAsiaTheme="minorEastAsia" w:hAnsi="Courier New" w:cs="Courier New"/>
          <w:i/>
          <w:color w:val="2B318B"/>
          <w:sz w:val="21"/>
          <w:szCs w:val="21"/>
        </w:rPr>
      </w:pPr>
    </w:p>
    <w:p w14:paraId="7780245B" w14:textId="14C2D1CB" w:rsidR="005B491F" w:rsidRPr="004855CB" w:rsidRDefault="00D76909" w:rsidP="00D76909">
      <w:pPr>
        <w:rPr>
          <w:rFonts w:ascii="Courier New" w:eastAsiaTheme="minorEastAsia" w:hAnsi="Courier New" w:cs="Courier New"/>
          <w:i/>
          <w:color w:val="2B318B"/>
          <w:sz w:val="21"/>
          <w:szCs w:val="21"/>
        </w:rPr>
      </w:pPr>
      <w:r w:rsidRPr="00944770">
        <w:rPr>
          <w:rFonts w:ascii="Courier New" w:eastAsiaTheme="minorEastAsia" w:hAnsi="Courier New" w:cs="Courier New"/>
          <w:i/>
          <w:color w:val="2B318B"/>
          <w:sz w:val="21"/>
          <w:szCs w:val="21"/>
        </w:rPr>
        <w:t>Rosé</w:t>
      </w:r>
    </w:p>
    <w:p w14:paraId="41547677" w14:textId="5BF23FA3" w:rsidR="009C0084" w:rsidRDefault="00FD33C2" w:rsidP="00D76909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148</w:t>
      </w:r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AE2050">
        <w:rPr>
          <w:rFonts w:ascii="Courier New" w:eastAsiaTheme="minorEastAsia" w:hAnsi="Courier New" w:cs="Courier New"/>
          <w:color w:val="2B318B"/>
          <w:sz w:val="21"/>
          <w:szCs w:val="21"/>
        </w:rPr>
        <w:t>J. Lassalle</w:t>
      </w:r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, Brut, </w:t>
      </w:r>
      <w:proofErr w:type="spellStart"/>
      <w:r w:rsidR="00AE2050"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Chigny</w:t>
      </w:r>
      <w:proofErr w:type="spellEnd"/>
      <w:r w:rsidR="00AE2050"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-les-Roses 1er Cru</w:t>
      </w:r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, NV</w:t>
      </w:r>
      <w:r w:rsidR="00AE2050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AE2050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AE2050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AE2050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bin</w:t>
      </w:r>
      <w:r w:rsidR="00DF4359">
        <w:rPr>
          <w:rFonts w:ascii="Courier New" w:eastAsiaTheme="minorEastAsia" w:hAnsi="Courier New" w:cs="Courier New"/>
          <w:color w:val="2B318B"/>
          <w:sz w:val="21"/>
          <w:szCs w:val="21"/>
        </w:rPr>
        <w:t>21</w:t>
      </w:r>
      <w:r w:rsidR="00E34CFA">
        <w:rPr>
          <w:rFonts w:ascii="Courier New" w:eastAsiaTheme="minorEastAsia" w:hAnsi="Courier New" w:cs="Courier New"/>
          <w:color w:val="2B318B"/>
          <w:sz w:val="21"/>
          <w:szCs w:val="21"/>
        </w:rPr>
        <w:t>7</w:t>
      </w:r>
    </w:p>
    <w:p w14:paraId="38C27FD0" w14:textId="1619504E" w:rsidR="00BC23D7" w:rsidRDefault="00BC23D7" w:rsidP="00D76909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162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proofErr w:type="spellStart"/>
      <w:r>
        <w:rPr>
          <w:rFonts w:ascii="Courier New" w:eastAsiaTheme="minorEastAsia" w:hAnsi="Courier New" w:cs="Courier New"/>
          <w:color w:val="2B318B"/>
          <w:sz w:val="21"/>
          <w:szCs w:val="21"/>
        </w:rPr>
        <w:t>Billecart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</w:rPr>
        <w:t>-Salmon, Brut, NV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bin299</w:t>
      </w:r>
    </w:p>
    <w:p w14:paraId="4F9BD45A" w14:textId="1E42C97B" w:rsidR="00F60658" w:rsidRPr="00944770" w:rsidRDefault="00F60658" w:rsidP="00D76909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138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proofErr w:type="spellStart"/>
      <w:r>
        <w:rPr>
          <w:rFonts w:ascii="Courier New" w:eastAsiaTheme="minorEastAsia" w:hAnsi="Courier New" w:cs="Courier New"/>
          <w:color w:val="2B318B"/>
          <w:sz w:val="21"/>
          <w:szCs w:val="21"/>
        </w:rPr>
        <w:t>Möet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&amp; Chandon, Grand Vintage, Brut, 2012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bin229</w:t>
      </w:r>
    </w:p>
    <w:p w14:paraId="7365CAFE" w14:textId="77777777" w:rsidR="003A730A" w:rsidRPr="00944770" w:rsidRDefault="003A730A" w:rsidP="0090544D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</w:p>
    <w:p w14:paraId="4023C030" w14:textId="2CBD9255" w:rsidR="005B491F" w:rsidRDefault="005B491F" w:rsidP="005B491F">
      <w:pPr>
        <w:rPr>
          <w:rFonts w:ascii="Courier New" w:eastAsiaTheme="minorEastAsia" w:hAnsi="Courier New" w:cs="Courier New"/>
          <w:b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b/>
          <w:color w:val="2B318B"/>
          <w:sz w:val="21"/>
          <w:szCs w:val="21"/>
        </w:rPr>
        <w:t>Various Sparklers</w:t>
      </w:r>
    </w:p>
    <w:p w14:paraId="6D6210C0" w14:textId="5B97F64D" w:rsidR="00BC6A38" w:rsidRDefault="00BC6A38" w:rsidP="005B491F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44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Sparkling 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Rosé, Bouvet, ‘Rosé Excellence’, Loire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</w:t>
      </w:r>
      <w:r w:rsidR="00BD0AFB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203</w:t>
      </w:r>
    </w:p>
    <w:p w14:paraId="705A8404" w14:textId="6153F81B" w:rsidR="005B491F" w:rsidRDefault="005B491F" w:rsidP="005B491F">
      <w:pP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32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Cava, Arte Latino, Spain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  <w:t>bin999</w:t>
      </w:r>
    </w:p>
    <w:p w14:paraId="1DBF0C9A" w14:textId="4C973EE0" w:rsidR="005B491F" w:rsidRPr="005B491F" w:rsidRDefault="00BC6A38" w:rsidP="005B491F">
      <w:pPr>
        <w:rPr>
          <w:rFonts w:ascii="Courier New" w:eastAsiaTheme="minorEastAsia" w:hAnsi="Courier New" w:cs="Courier New"/>
          <w:iCs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48</w:t>
      </w:r>
      <w:r w:rsidR="005B491F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ab/>
      </w:r>
      <w:r w:rsidR="004F6F0A"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Cava Ros</w:t>
      </w:r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é, </w:t>
      </w:r>
      <w:proofErr w:type="spellStart"/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Poema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, ‘</w:t>
      </w:r>
      <w:proofErr w:type="spellStart"/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Metodo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 xml:space="preserve"> </w:t>
      </w:r>
      <w:proofErr w:type="spellStart"/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Tradicional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  <w:lang w:val="fr-FR"/>
        </w:rPr>
        <w:t>’, Brut</w:t>
      </w:r>
      <w:r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>, Spain</w:t>
      </w:r>
      <w:r w:rsidR="005B491F"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ab/>
      </w:r>
      <w:r w:rsidR="005B491F"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ab/>
      </w:r>
      <w:r w:rsidR="005B491F"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ab/>
      </w:r>
      <w:r w:rsidR="005B491F">
        <w:rPr>
          <w:rFonts w:ascii="Courier New" w:eastAsiaTheme="minorEastAsia" w:hAnsi="Courier New" w:cs="Courier New"/>
          <w:iCs/>
          <w:color w:val="2B318B"/>
          <w:sz w:val="21"/>
          <w:szCs w:val="21"/>
          <w:lang w:val="fr-FR"/>
        </w:rPr>
        <w:tab/>
        <w:t>bin999</w:t>
      </w:r>
    </w:p>
    <w:p w14:paraId="7FA38FDB" w14:textId="7D322FD8" w:rsidR="005B491F" w:rsidRPr="00BF28DA" w:rsidRDefault="00BF28DA" w:rsidP="005B491F">
      <w:pPr>
        <w:rPr>
          <w:ins w:id="141" w:author="Larry Miller" w:date="2017-12-05T18:28:00Z"/>
          <w:rFonts w:ascii="Courier New" w:eastAsiaTheme="minorEastAsia" w:hAnsi="Courier New" w:cs="Courier New"/>
          <w:bCs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bCs/>
          <w:color w:val="2B318B"/>
          <w:sz w:val="21"/>
          <w:szCs w:val="21"/>
        </w:rPr>
        <w:t>50</w:t>
      </w:r>
      <w:r>
        <w:rPr>
          <w:rFonts w:ascii="Courier New" w:eastAsiaTheme="minorEastAsia" w:hAnsi="Courier New" w:cs="Courier New"/>
          <w:bCs/>
          <w:color w:val="2B318B"/>
          <w:sz w:val="21"/>
          <w:szCs w:val="21"/>
        </w:rPr>
        <w:tab/>
        <w:t>Lambrusco, Bertolani, ‘Dolce Fiore’, Lambrusco Emilia, IGT, NV</w:t>
      </w:r>
      <w:r>
        <w:rPr>
          <w:rFonts w:ascii="Courier New" w:eastAsiaTheme="minorEastAsia" w:hAnsi="Courier New" w:cs="Courier New"/>
          <w:bCs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bCs/>
          <w:color w:val="2B318B"/>
          <w:sz w:val="21"/>
          <w:szCs w:val="21"/>
        </w:rPr>
        <w:tab/>
        <w:t>bin216</w:t>
      </w:r>
    </w:p>
    <w:p w14:paraId="0B99FE08" w14:textId="77777777" w:rsidR="0090544D" w:rsidRPr="00944770" w:rsidRDefault="0090544D" w:rsidP="00D52096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</w:p>
    <w:p w14:paraId="21D6EF9C" w14:textId="77777777" w:rsidR="00366636" w:rsidRPr="00944770" w:rsidRDefault="00366636" w:rsidP="002F1E7B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</w:p>
    <w:p w14:paraId="4DB2EA85" w14:textId="1F860E14" w:rsidR="00DE4AA6" w:rsidRPr="00944770" w:rsidRDefault="00B70859" w:rsidP="00102CE5">
      <w:pPr>
        <w:jc w:val="center"/>
        <w:rPr>
          <w:ins w:id="142" w:author="Larry Miller" w:date="2017-12-05T18:29:00Z"/>
          <w:rFonts w:ascii="Courier New" w:eastAsiaTheme="minorEastAsia" w:hAnsi="Courier New" w:cs="Courier New"/>
          <w:color w:val="2B318B"/>
          <w:sz w:val="21"/>
          <w:szCs w:val="21"/>
        </w:rPr>
      </w:pPr>
      <w:r w:rsidRPr="00944770">
        <w:rPr>
          <w:rFonts w:ascii="Courier New" w:eastAsiaTheme="minorEastAsia" w:hAnsi="Courier New" w:cs="Courier New"/>
          <w:b/>
          <w:color w:val="2B318B"/>
          <w:sz w:val="21"/>
          <w:szCs w:val="21"/>
          <w:u w:val="single"/>
        </w:rPr>
        <w:t xml:space="preserve">Still </w:t>
      </w:r>
      <w:ins w:id="143" w:author="Larry Miller" w:date="2017-12-05T18:20:00Z">
        <w:r w:rsidR="00DE4AA6" w:rsidRPr="00944770">
          <w:rPr>
            <w:rFonts w:ascii="Courier New" w:eastAsiaTheme="minorEastAsia" w:hAnsi="Courier New" w:cs="Courier New"/>
            <w:b/>
            <w:color w:val="2B318B"/>
            <w:sz w:val="21"/>
            <w:szCs w:val="21"/>
            <w:u w:val="single"/>
            <w:rPrChange w:id="144" w:author="Larry Miller" w:date="2017-12-05T18:29:00Z">
              <w:rPr>
                <w:rFonts w:ascii="Rasmus-Regular" w:eastAsiaTheme="minorEastAsia" w:hAnsi="Rasmus-Regular" w:cs="Rasmus-Regular"/>
                <w:b/>
                <w:i/>
                <w:color w:val="2B318B"/>
                <w:u w:val="single"/>
              </w:rPr>
            </w:rPrChange>
          </w:rPr>
          <w:t>Ros</w:t>
        </w:r>
      </w:ins>
      <w:ins w:id="145" w:author="Larry Miller" w:date="2017-12-05T18:30:00Z">
        <w:r w:rsidR="00CB14F7" w:rsidRPr="00944770">
          <w:rPr>
            <w:rFonts w:ascii="Courier New" w:eastAsiaTheme="minorEastAsia" w:hAnsi="Courier New" w:cs="Courier New"/>
            <w:b/>
            <w:color w:val="2B318B"/>
            <w:sz w:val="21"/>
            <w:szCs w:val="21"/>
            <w:u w:val="single"/>
          </w:rPr>
          <w:t>é</w:t>
        </w:r>
      </w:ins>
    </w:p>
    <w:p w14:paraId="31D39C7C" w14:textId="00B81C9B" w:rsidR="00E34CFA" w:rsidRDefault="00E34CFA" w:rsidP="00DE4AA6">
      <w:pPr>
        <w:rPr>
          <w:rFonts w:ascii="Courier New" w:eastAsiaTheme="minorEastAsia" w:hAnsi="Courier New" w:cs="Courier New"/>
          <w:i/>
          <w:color w:val="2B318B"/>
          <w:sz w:val="21"/>
          <w:szCs w:val="21"/>
        </w:rPr>
      </w:pPr>
    </w:p>
    <w:p w14:paraId="22F39A14" w14:textId="40956CB8" w:rsidR="00B54267" w:rsidRDefault="004B121E" w:rsidP="00DE4AA6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65</w:t>
      </w:r>
      <w:r w:rsidR="003A7933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bookmarkStart w:id="146" w:name="_Hlk10132521"/>
      <w:proofErr w:type="spellStart"/>
      <w:r w:rsidR="003A7933">
        <w:rPr>
          <w:rFonts w:ascii="Courier New" w:eastAsiaTheme="minorEastAsia" w:hAnsi="Courier New" w:cs="Courier New"/>
          <w:color w:val="2B318B"/>
          <w:sz w:val="21"/>
          <w:szCs w:val="21"/>
        </w:rPr>
        <w:t>Peyrassol</w:t>
      </w:r>
      <w:bookmarkEnd w:id="146"/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, </w:t>
      </w:r>
      <w:r w:rsidR="003A7933">
        <w:rPr>
          <w:rFonts w:ascii="Courier New" w:eastAsiaTheme="minorEastAsia" w:hAnsi="Courier New" w:cs="Courier New"/>
          <w:color w:val="2B318B"/>
          <w:sz w:val="21"/>
          <w:szCs w:val="21"/>
        </w:rPr>
        <w:t>‘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Cuvee de </w:t>
      </w:r>
      <w:proofErr w:type="spellStart"/>
      <w:r>
        <w:rPr>
          <w:rFonts w:ascii="Courier New" w:eastAsiaTheme="minorEastAsia" w:hAnsi="Courier New" w:cs="Courier New"/>
          <w:color w:val="2B318B"/>
          <w:sz w:val="21"/>
          <w:szCs w:val="21"/>
        </w:rPr>
        <w:t>Commandeurs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</w:rPr>
        <w:t>’</w:t>
      </w:r>
      <w:r w:rsidR="003A7933">
        <w:rPr>
          <w:rFonts w:ascii="Courier New" w:eastAsiaTheme="minorEastAsia" w:hAnsi="Courier New" w:cs="Courier New"/>
          <w:color w:val="2B318B"/>
          <w:sz w:val="21"/>
          <w:szCs w:val="21"/>
        </w:rPr>
        <w:t>,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</w:t>
      </w:r>
      <w:proofErr w:type="spellStart"/>
      <w:r>
        <w:rPr>
          <w:rFonts w:ascii="Courier New" w:eastAsiaTheme="minorEastAsia" w:hAnsi="Courier New" w:cs="Courier New"/>
          <w:color w:val="2B318B"/>
          <w:sz w:val="21"/>
          <w:szCs w:val="21"/>
        </w:rPr>
        <w:t>Côtes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de</w:t>
      </w:r>
      <w:r w:rsidR="003A7933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Provence, 20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>20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3A7933"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bin2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>32</w:t>
      </w:r>
    </w:p>
    <w:p w14:paraId="21258B65" w14:textId="4F749E6A" w:rsidR="00BF28DA" w:rsidRDefault="00BF28DA" w:rsidP="00BF28DA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60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Saint Roch, ‘Les Vignes’, </w:t>
      </w:r>
      <w:proofErr w:type="spellStart"/>
      <w:r>
        <w:rPr>
          <w:rFonts w:ascii="Courier New" w:eastAsiaTheme="minorEastAsia" w:hAnsi="Courier New" w:cs="Courier New"/>
          <w:color w:val="2B318B"/>
          <w:sz w:val="21"/>
          <w:szCs w:val="21"/>
        </w:rPr>
        <w:t>Côtes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de Provence, 2020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bin232</w:t>
      </w:r>
    </w:p>
    <w:p w14:paraId="2C75984A" w14:textId="05FFAC3D" w:rsidR="00407277" w:rsidRPr="00CA5E64" w:rsidRDefault="00733ED7" w:rsidP="00407277">
      <w:pPr>
        <w:rPr>
          <w:rFonts w:ascii="Courier New" w:eastAsiaTheme="minorEastAsia" w:hAnsi="Courier New" w:cs="Courier New"/>
          <w:color w:val="2B318B"/>
          <w:sz w:val="14"/>
          <w:szCs w:val="14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79046F">
        <w:rPr>
          <w:rFonts w:ascii="Courier New" w:eastAsiaTheme="minorEastAsia" w:hAnsi="Courier New" w:cs="Courier New"/>
          <w:color w:val="2B318B"/>
          <w:sz w:val="14"/>
          <w:szCs w:val="14"/>
        </w:rPr>
        <w:t xml:space="preserve"> </w:t>
      </w:r>
    </w:p>
    <w:p w14:paraId="30B89C01" w14:textId="77777777" w:rsidR="00297C7B" w:rsidRPr="00944770" w:rsidRDefault="00297C7B" w:rsidP="00407277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</w:p>
    <w:p w14:paraId="5274E012" w14:textId="642A88A4" w:rsidR="00B47BAD" w:rsidRDefault="00D75CD5" w:rsidP="00CA5E64">
      <w:pPr>
        <w:jc w:val="center"/>
        <w:rPr>
          <w:rFonts w:ascii="Courier New" w:eastAsiaTheme="minorEastAsia" w:hAnsi="Courier New" w:cs="Courier New"/>
          <w:color w:val="2B318B"/>
          <w:sz w:val="21"/>
          <w:szCs w:val="21"/>
        </w:rPr>
      </w:pPr>
      <w:ins w:id="147" w:author="Larry Miller" w:date="2018-01-05T18:55:00Z">
        <w:del w:id="148" w:author="Stacey Prysny" w:date="2018-01-14T12:07:00Z">
          <w:r w:rsidRPr="00944770" w:rsidDel="000113FE">
            <w:rPr>
              <w:rFonts w:ascii="Courier New" w:eastAsiaTheme="minorEastAsia" w:hAnsi="Courier New" w:cs="Courier New"/>
              <w:color w:val="2B318B"/>
              <w:sz w:val="21"/>
              <w:szCs w:val="21"/>
            </w:rPr>
            <w:delText>54</w:delText>
          </w:r>
          <w:r w:rsidRPr="00944770" w:rsidDel="000113FE">
            <w:rPr>
              <w:rFonts w:ascii="Courier New" w:eastAsiaTheme="minorEastAsia" w:hAnsi="Courier New" w:cs="Courier New"/>
              <w:color w:val="2B318B"/>
              <w:sz w:val="21"/>
              <w:szCs w:val="21"/>
            </w:rPr>
            <w:tab/>
            <w:delText xml:space="preserve">Anne Amie, </w:delText>
          </w:r>
        </w:del>
      </w:ins>
      <w:ins w:id="149" w:author="Larry Miller" w:date="2018-01-05T18:56:00Z">
        <w:del w:id="150" w:author="Stacey Prysny" w:date="2018-01-14T12:07:00Z">
          <w:r w:rsidRPr="00944770" w:rsidDel="000113FE">
            <w:rPr>
              <w:rFonts w:ascii="Courier New" w:eastAsiaTheme="minorEastAsia" w:hAnsi="Courier New" w:cs="Courier New"/>
              <w:color w:val="2B318B"/>
              <w:sz w:val="21"/>
              <w:szCs w:val="21"/>
            </w:rPr>
            <w:delText xml:space="preserve">'Twelve Oaks', </w:delText>
          </w:r>
        </w:del>
      </w:ins>
      <w:ins w:id="151" w:author="Larry Miller" w:date="2018-01-05T18:55:00Z">
        <w:del w:id="152" w:author="Stacey Prysny" w:date="2018-01-14T12:07:00Z">
          <w:r w:rsidRPr="00944770" w:rsidDel="000113FE">
            <w:rPr>
              <w:rFonts w:ascii="Courier New" w:eastAsiaTheme="minorEastAsia" w:hAnsi="Courier New" w:cs="Courier New"/>
              <w:color w:val="2B318B"/>
              <w:sz w:val="21"/>
              <w:szCs w:val="21"/>
            </w:rPr>
            <w:delText>Pinot Gris Rosé</w:delText>
          </w:r>
        </w:del>
      </w:ins>
      <w:ins w:id="153" w:author="Larry Miller" w:date="2018-01-05T18:56:00Z">
        <w:del w:id="154" w:author="Stacey Prysny" w:date="2018-01-14T12:07:00Z">
          <w:r w:rsidRPr="00944770" w:rsidDel="000113FE">
            <w:rPr>
              <w:rFonts w:ascii="Courier New" w:eastAsiaTheme="minorEastAsia" w:hAnsi="Courier New" w:cs="Courier New"/>
              <w:color w:val="2B318B"/>
              <w:sz w:val="21"/>
              <w:szCs w:val="21"/>
            </w:rPr>
            <w:delText>, Willamette Valley, 2016</w:delText>
          </w:r>
        </w:del>
      </w:ins>
    </w:p>
    <w:p w14:paraId="4EC8E048" w14:textId="0F43CA80" w:rsidR="009E33F7" w:rsidRDefault="009E33F7" w:rsidP="00CA5E64">
      <w:pPr>
        <w:jc w:val="center"/>
        <w:rPr>
          <w:rFonts w:ascii="Courier New" w:eastAsiaTheme="minorEastAsia" w:hAnsi="Courier New" w:cs="Courier New"/>
          <w:color w:val="2B318B"/>
          <w:sz w:val="21"/>
          <w:szCs w:val="21"/>
        </w:rPr>
      </w:pPr>
    </w:p>
    <w:p w14:paraId="743D2E9B" w14:textId="6A31D54F" w:rsidR="004855CB" w:rsidRDefault="004855CB" w:rsidP="00BF28DA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</w:p>
    <w:p w14:paraId="14D13236" w14:textId="28FE9E95" w:rsidR="004855CB" w:rsidRDefault="004855CB" w:rsidP="00CA5E64">
      <w:pPr>
        <w:jc w:val="center"/>
        <w:rPr>
          <w:rFonts w:ascii="Courier New" w:eastAsiaTheme="minorEastAsia" w:hAnsi="Courier New" w:cs="Courier New"/>
          <w:color w:val="2B318B"/>
          <w:sz w:val="21"/>
          <w:szCs w:val="21"/>
        </w:rPr>
      </w:pPr>
    </w:p>
    <w:p w14:paraId="4B168D13" w14:textId="77777777" w:rsidR="003B5D5E" w:rsidRPr="00944770" w:rsidDel="000113FE" w:rsidRDefault="003B5D5E" w:rsidP="00CA5E64">
      <w:pPr>
        <w:jc w:val="center"/>
        <w:rPr>
          <w:ins w:id="155" w:author="Larry Miller" w:date="2017-12-05T18:20:00Z"/>
          <w:del w:id="156" w:author="Stacey Prysny" w:date="2018-01-14T12:07:00Z"/>
          <w:rFonts w:ascii="Courier New" w:eastAsiaTheme="minorEastAsia" w:hAnsi="Courier New" w:cs="Courier New"/>
          <w:color w:val="2B318B"/>
          <w:sz w:val="21"/>
          <w:szCs w:val="21"/>
        </w:rPr>
      </w:pPr>
    </w:p>
    <w:p w14:paraId="009E5301" w14:textId="7C725277" w:rsidR="00DE4AA6" w:rsidRPr="00944770" w:rsidDel="00DE4AA6" w:rsidRDefault="00DE4AA6" w:rsidP="00CA5E64">
      <w:pPr>
        <w:jc w:val="center"/>
        <w:rPr>
          <w:del w:id="157" w:author="Larry Miller" w:date="2017-12-05T18:20:00Z"/>
          <w:rFonts w:ascii="Courier New" w:eastAsiaTheme="minorEastAsia" w:hAnsi="Courier New" w:cs="Courier New"/>
          <w:color w:val="2B318B"/>
          <w:sz w:val="21"/>
          <w:szCs w:val="21"/>
        </w:rPr>
      </w:pPr>
      <w:ins w:id="158" w:author="Larry Miller" w:date="2017-12-05T18:20:00Z">
        <w:del w:id="159" w:author="Stacey Prysny" w:date="2018-01-05T16:01:00Z">
          <w:r w:rsidRPr="00944770" w:rsidDel="00D2564D">
            <w:rPr>
              <w:rFonts w:ascii="Courier New" w:eastAsiaTheme="minorEastAsia" w:hAnsi="Courier New" w:cs="Courier New"/>
              <w:color w:val="2B318B"/>
              <w:sz w:val="21"/>
              <w:szCs w:val="21"/>
            </w:rPr>
            <w:delText>66</w:delText>
          </w:r>
          <w:r w:rsidRPr="00944770" w:rsidDel="00D2564D">
            <w:rPr>
              <w:rFonts w:ascii="Courier New" w:eastAsiaTheme="minorEastAsia" w:hAnsi="Courier New" w:cs="Courier New"/>
              <w:color w:val="2B318B"/>
              <w:sz w:val="21"/>
              <w:szCs w:val="21"/>
            </w:rPr>
            <w:tab/>
            <w:delText>Domaine Serene, "R" Rose…..bin</w:delText>
          </w:r>
        </w:del>
        <w:r w:rsidRPr="00944770">
          <w:rPr>
            <w:rFonts w:ascii="Courier New" w:eastAsiaTheme="minorEastAsia" w:hAnsi="Courier New" w:cs="Courier New"/>
            <w:b/>
            <w:color w:val="2B318B"/>
            <w:sz w:val="21"/>
            <w:szCs w:val="21"/>
            <w:u w:val="single"/>
            <w:rPrChange w:id="160" w:author="Larry Miller" w:date="2017-12-05T18:29:00Z">
              <w:rPr>
                <w:rFonts w:ascii="Rasmus-Regular" w:eastAsiaTheme="minorEastAsia" w:hAnsi="Rasmus-Regular" w:cs="Rasmus-Regular"/>
                <w:b/>
                <w:i/>
                <w:color w:val="2B318B"/>
                <w:u w:val="single"/>
              </w:rPr>
            </w:rPrChange>
          </w:rPr>
          <w:t>White</w:t>
        </w:r>
      </w:ins>
    </w:p>
    <w:p w14:paraId="54E3009D" w14:textId="77777777" w:rsidR="00DE4AA6" w:rsidRPr="00944770" w:rsidRDefault="00DE4AA6" w:rsidP="00CA5E64">
      <w:pPr>
        <w:jc w:val="center"/>
        <w:rPr>
          <w:ins w:id="161" w:author="Larry Miller" w:date="2017-12-05T18:20:00Z"/>
          <w:rFonts w:ascii="Courier New" w:eastAsiaTheme="minorEastAsia" w:hAnsi="Courier New" w:cs="Courier New"/>
          <w:color w:val="2B318B"/>
          <w:sz w:val="21"/>
          <w:szCs w:val="21"/>
        </w:rPr>
      </w:pPr>
    </w:p>
    <w:p w14:paraId="239B6A2B" w14:textId="77777777" w:rsidR="00C13493" w:rsidRPr="00944770" w:rsidRDefault="00B13AE6" w:rsidP="002B36DF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 w:rsidRPr="00944770">
        <w:rPr>
          <w:rFonts w:ascii="Courier New" w:eastAsiaTheme="minorEastAsia" w:hAnsi="Courier New" w:cs="Courier New"/>
          <w:b/>
          <w:color w:val="2B318B"/>
          <w:sz w:val="21"/>
          <w:szCs w:val="21"/>
        </w:rPr>
        <w:t>France</w:t>
      </w:r>
    </w:p>
    <w:p w14:paraId="1C44BE7A" w14:textId="77777777" w:rsidR="00545AD6" w:rsidRPr="00944770" w:rsidRDefault="00545AD6" w:rsidP="00545AD6">
      <w:pPr>
        <w:rPr>
          <w:rFonts w:ascii="Courier New" w:eastAsiaTheme="minorEastAsia" w:hAnsi="Courier New" w:cs="Courier New"/>
          <w:i/>
          <w:color w:val="2B318B"/>
          <w:sz w:val="21"/>
          <w:szCs w:val="21"/>
        </w:rPr>
      </w:pPr>
    </w:p>
    <w:p w14:paraId="144C1368" w14:textId="77777777" w:rsidR="00545AD6" w:rsidRPr="00944770" w:rsidRDefault="00545AD6" w:rsidP="00545AD6">
      <w:pPr>
        <w:rPr>
          <w:ins w:id="162" w:author="Larry Miller" w:date="2017-12-05T18:21:00Z"/>
          <w:rFonts w:ascii="Courier New" w:eastAsiaTheme="minorEastAsia" w:hAnsi="Courier New" w:cs="Courier New"/>
          <w:i/>
          <w:color w:val="2B318B"/>
          <w:sz w:val="21"/>
          <w:szCs w:val="21"/>
        </w:rPr>
      </w:pPr>
      <w:ins w:id="163" w:author="Stacey Prysny" w:date="2017-12-04T14:27:00Z">
        <w:r w:rsidRPr="00944770">
          <w:rPr>
            <w:rFonts w:ascii="Courier New" w:eastAsiaTheme="minorEastAsia" w:hAnsi="Courier New" w:cs="Courier New"/>
            <w:i/>
            <w:color w:val="2B318B"/>
            <w:sz w:val="21"/>
            <w:szCs w:val="21"/>
          </w:rPr>
          <w:t>Loire Valley</w:t>
        </w:r>
      </w:ins>
    </w:p>
    <w:p w14:paraId="4644F15A" w14:textId="5DEBE555" w:rsidR="00127710" w:rsidRDefault="00545AD6" w:rsidP="00127710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                                                                                                                                                                                      </w:t>
      </w:r>
      <w:del w:id="164" w:author="Stacey Prysny" w:date="2017-12-04T14:27:00Z">
        <w:r w:rsidRPr="00944770" w:rsidDel="00E3174F">
          <w:rPr>
            <w:rFonts w:ascii="Courier New" w:eastAsiaTheme="minorEastAsia" w:hAnsi="Courier New" w:cs="Courier New"/>
            <w:color w:val="2B318B"/>
            <w:sz w:val="21"/>
            <w:szCs w:val="21"/>
          </w:rPr>
          <w:delText>40</w:delText>
        </w:r>
        <w:r w:rsidRPr="00944770" w:rsidDel="00E3174F">
          <w:rPr>
            <w:rFonts w:ascii="Courier New" w:eastAsiaTheme="minorEastAsia" w:hAnsi="Courier New" w:cs="Courier New"/>
            <w:color w:val="2B318B"/>
            <w:sz w:val="21"/>
            <w:szCs w:val="21"/>
          </w:rPr>
          <w:tab/>
          <w:delText>M. Chapoutier, Belleruche, Cotes du Rhone…..bin240</w:delText>
        </w:r>
      </w:del>
    </w:p>
    <w:p w14:paraId="3CD373A6" w14:textId="30E7C387" w:rsidR="00E34CFA" w:rsidRDefault="00E34CFA" w:rsidP="00D50E7B">
      <w:pPr>
        <w:spacing w:after="120"/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54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Vouvray, </w:t>
      </w:r>
      <w:r w:rsidRPr="00E34CFA">
        <w:rPr>
          <w:rFonts w:ascii="Courier New" w:eastAsiaTheme="minorEastAsia" w:hAnsi="Courier New" w:cs="Courier New"/>
          <w:color w:val="2B318B"/>
          <w:sz w:val="20"/>
          <w:szCs w:val="20"/>
        </w:rPr>
        <w:t>Fran</w:t>
      </w:r>
      <w:r>
        <w:rPr>
          <w:rFonts w:ascii="Courier New" w:eastAsiaTheme="minorEastAsia" w:hAnsi="Courier New" w:cs="Courier New"/>
          <w:color w:val="2B318B"/>
          <w:sz w:val="20"/>
          <w:szCs w:val="20"/>
        </w:rPr>
        <w:t>ç</w:t>
      </w:r>
      <w:r w:rsidRPr="00E34CFA">
        <w:rPr>
          <w:rFonts w:ascii="Courier New" w:eastAsiaTheme="minorEastAsia" w:hAnsi="Courier New" w:cs="Courier New"/>
          <w:color w:val="2B318B"/>
          <w:sz w:val="20"/>
          <w:szCs w:val="20"/>
        </w:rPr>
        <w:t>ois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Pinon, ‘Le’, 2016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bin218</w:t>
      </w:r>
    </w:p>
    <w:p w14:paraId="303AC3ED" w14:textId="7CE22174" w:rsidR="00E34CFA" w:rsidRDefault="00320357" w:rsidP="00D50E7B">
      <w:pPr>
        <w:spacing w:after="120"/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60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Sancerre, </w:t>
      </w:r>
      <w:r w:rsidR="008F4CB2">
        <w:rPr>
          <w:rFonts w:ascii="Courier New" w:eastAsiaTheme="minorEastAsia" w:hAnsi="Courier New" w:cs="Courier New"/>
          <w:color w:val="2B318B"/>
          <w:sz w:val="21"/>
          <w:szCs w:val="21"/>
        </w:rPr>
        <w:t>Philippe Girard, 2019</w:t>
      </w:r>
      <w:r w:rsidR="008F4CB2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8F4CB2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8F4CB2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8F4CB2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8F4CB2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8F4CB2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8F4CB2"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bin999</w:t>
      </w:r>
    </w:p>
    <w:p w14:paraId="7D9EC35A" w14:textId="77777777" w:rsidR="00320357" w:rsidRPr="00944770" w:rsidDel="004E4248" w:rsidRDefault="00320357" w:rsidP="00D50E7B">
      <w:pPr>
        <w:spacing w:after="120"/>
        <w:rPr>
          <w:del w:id="165" w:author="Stacey Prysny" w:date="2018-01-24T12:53:00Z"/>
          <w:rFonts w:ascii="Courier New" w:eastAsiaTheme="minorEastAsia" w:hAnsi="Courier New" w:cs="Courier New"/>
          <w:color w:val="2B318B"/>
          <w:sz w:val="21"/>
          <w:szCs w:val="21"/>
        </w:rPr>
      </w:pPr>
    </w:p>
    <w:p w14:paraId="756A5458" w14:textId="77777777" w:rsidR="00545AD6" w:rsidRPr="00944770" w:rsidDel="005A07B4" w:rsidRDefault="00545AD6" w:rsidP="00D50E7B">
      <w:pPr>
        <w:spacing w:after="120"/>
        <w:rPr>
          <w:del w:id="166" w:author="Larry Miller" w:date="2017-12-09T10:55:00Z"/>
          <w:rFonts w:ascii="Courier New" w:eastAsiaTheme="minorEastAsia" w:hAnsi="Courier New" w:cs="Courier New"/>
          <w:color w:val="2B318B"/>
          <w:sz w:val="21"/>
          <w:szCs w:val="21"/>
        </w:rPr>
      </w:pPr>
      <w:del w:id="167" w:author="Larry Miller" w:date="2017-12-09T10:55:00Z">
        <w:r w:rsidRPr="00944770" w:rsidDel="005A07B4">
          <w:rPr>
            <w:rFonts w:ascii="Courier New" w:eastAsiaTheme="minorEastAsia" w:hAnsi="Courier New" w:cs="Courier New"/>
            <w:color w:val="2B318B"/>
            <w:sz w:val="21"/>
            <w:szCs w:val="21"/>
          </w:rPr>
          <w:delText>48</w:delText>
        </w:r>
        <w:r w:rsidRPr="00944770" w:rsidDel="005A07B4">
          <w:rPr>
            <w:rFonts w:ascii="Courier New" w:eastAsiaTheme="minorEastAsia" w:hAnsi="Courier New" w:cs="Courier New"/>
            <w:color w:val="2B318B"/>
            <w:sz w:val="21"/>
            <w:szCs w:val="21"/>
          </w:rPr>
          <w:tab/>
          <w:delText>Vouvray, Domaine Vigneau-Chevreau, Cuvee Silex, 2015…..bin217</w:delText>
        </w:r>
      </w:del>
    </w:p>
    <w:p w14:paraId="1E6EC253" w14:textId="1A219FE1" w:rsidR="0079046F" w:rsidRPr="00944770" w:rsidRDefault="003D33D3" w:rsidP="00D50E7B">
      <w:pPr>
        <w:spacing w:after="120"/>
        <w:rPr>
          <w:ins w:id="168" w:author="Stacey Prysny" w:date="2018-01-24T12:55:00Z"/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124</w:t>
      </w:r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proofErr w:type="spellStart"/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Savennières</w:t>
      </w:r>
      <w:proofErr w:type="spellEnd"/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, 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>Nicolas Joly</w:t>
      </w:r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, 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>‘Les Vieux Clos’</w:t>
      </w:r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, 201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>6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bin</w:t>
      </w:r>
      <w:r w:rsidR="001E7AD7">
        <w:rPr>
          <w:rFonts w:ascii="Courier New" w:eastAsiaTheme="minorEastAsia" w:hAnsi="Courier New" w:cs="Courier New"/>
          <w:color w:val="2B318B"/>
          <w:sz w:val="21"/>
          <w:szCs w:val="21"/>
        </w:rPr>
        <w:t>732</w:t>
      </w:r>
    </w:p>
    <w:p w14:paraId="4AB1C1B2" w14:textId="77777777" w:rsidR="003D33D3" w:rsidRPr="00944770" w:rsidRDefault="003D33D3" w:rsidP="00D50E7B">
      <w:pPr>
        <w:spacing w:after="120"/>
        <w:rPr>
          <w:ins w:id="169" w:author="Larry Miller" w:date="2017-12-09T11:47:00Z"/>
          <w:rFonts w:ascii="Courier New" w:eastAsiaTheme="minorEastAsia" w:hAnsi="Courier New" w:cs="Courier New"/>
          <w:color w:val="2B318B"/>
          <w:sz w:val="21"/>
          <w:szCs w:val="21"/>
        </w:rPr>
      </w:pPr>
    </w:p>
    <w:p w14:paraId="6B6963AF" w14:textId="77777777" w:rsidR="003E1064" w:rsidRPr="00944770" w:rsidRDefault="003E1064" w:rsidP="00EA090D">
      <w:pPr>
        <w:rPr>
          <w:rFonts w:ascii="Courier New" w:eastAsiaTheme="minorEastAsia" w:hAnsi="Courier New" w:cs="Courier New"/>
          <w:i/>
          <w:color w:val="2B318B"/>
          <w:sz w:val="21"/>
          <w:szCs w:val="21"/>
        </w:rPr>
      </w:pPr>
    </w:p>
    <w:p w14:paraId="45221A5F" w14:textId="07211736" w:rsidR="00E3174F" w:rsidRDefault="00E3174F" w:rsidP="00EA090D">
      <w:pPr>
        <w:rPr>
          <w:rFonts w:ascii="Courier New" w:eastAsiaTheme="minorEastAsia" w:hAnsi="Courier New" w:cs="Courier New"/>
          <w:i/>
          <w:color w:val="2B318B"/>
          <w:sz w:val="21"/>
          <w:szCs w:val="21"/>
        </w:rPr>
      </w:pPr>
      <w:ins w:id="170" w:author="Stacey Prysny" w:date="2017-12-04T14:27:00Z">
        <w:r w:rsidRPr="00944770">
          <w:rPr>
            <w:rFonts w:ascii="Courier New" w:eastAsiaTheme="minorEastAsia" w:hAnsi="Courier New" w:cs="Courier New"/>
            <w:i/>
            <w:color w:val="2B318B"/>
            <w:sz w:val="21"/>
            <w:szCs w:val="21"/>
          </w:rPr>
          <w:t>Burgundy</w:t>
        </w:r>
      </w:ins>
    </w:p>
    <w:p w14:paraId="0FA16C90" w14:textId="77777777" w:rsidR="00747C2E" w:rsidRDefault="00747C2E" w:rsidP="00C42A55">
      <w:pPr>
        <w:rPr>
          <w:rFonts w:ascii="Courier New" w:eastAsiaTheme="minorEastAsia" w:hAnsi="Courier New" w:cs="Courier New"/>
          <w:i/>
          <w:color w:val="2B318B"/>
          <w:sz w:val="21"/>
          <w:szCs w:val="21"/>
        </w:rPr>
      </w:pPr>
    </w:p>
    <w:p w14:paraId="676BCC21" w14:textId="32A56F09" w:rsidR="00747C2E" w:rsidRPr="00747C2E" w:rsidRDefault="00020D95" w:rsidP="00747C2E">
      <w:pPr>
        <w:ind w:firstLine="720"/>
        <w:rPr>
          <w:rFonts w:ascii="Courier New" w:eastAsiaTheme="minorEastAsia" w:hAnsi="Courier New" w:cs="Courier New"/>
          <w:i/>
          <w:color w:val="2B318B"/>
          <w:sz w:val="21"/>
          <w:szCs w:val="21"/>
        </w:rPr>
      </w:pPr>
      <w:ins w:id="171" w:author="Stacey Prysny" w:date="2017-12-15T10:12:00Z">
        <w:r w:rsidRPr="00944770">
          <w:rPr>
            <w:rFonts w:ascii="Courier New" w:eastAsiaTheme="minorEastAsia" w:hAnsi="Courier New" w:cs="Courier New"/>
            <w:i/>
            <w:color w:val="2B318B"/>
            <w:sz w:val="21"/>
            <w:szCs w:val="21"/>
          </w:rPr>
          <w:t>Chablis</w:t>
        </w:r>
      </w:ins>
    </w:p>
    <w:p w14:paraId="21937B40" w14:textId="0B5C1A5B" w:rsidR="00034460" w:rsidRDefault="003F2EBD" w:rsidP="00EA090D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106</w:t>
      </w:r>
      <w:ins w:id="172" w:author="Elizabeth Jones" w:date="2017-12-21T11:57:00Z">
        <w:r w:rsidRPr="00944770">
          <w:rPr>
            <w:rFonts w:ascii="Courier New" w:eastAsiaTheme="minorEastAsia" w:hAnsi="Courier New" w:cs="Courier New"/>
            <w:color w:val="2B318B"/>
            <w:sz w:val="21"/>
            <w:szCs w:val="21"/>
          </w:rPr>
          <w:tab/>
        </w:r>
      </w:ins>
      <w:ins w:id="173" w:author="Larry Miller" w:date="2017-12-05T18:42:00Z">
        <w:r w:rsidRPr="00944770">
          <w:rPr>
            <w:rFonts w:ascii="Courier New" w:eastAsiaTheme="minorEastAsia" w:hAnsi="Courier New" w:cs="Courier New"/>
            <w:color w:val="2B318B"/>
            <w:sz w:val="21"/>
            <w:szCs w:val="21"/>
          </w:rPr>
          <w:t xml:space="preserve">Montée </w:t>
        </w:r>
      </w:ins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de </w:t>
      </w:r>
      <w:proofErr w:type="spellStart"/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Tonnerre</w:t>
      </w:r>
      <w:proofErr w:type="spellEnd"/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</w:t>
      </w:r>
      <w:ins w:id="174" w:author="Elizabeth Jones" w:date="2017-12-21T11:55:00Z">
        <w:r w:rsidRPr="00944770">
          <w:rPr>
            <w:rFonts w:ascii="Courier New" w:eastAsiaTheme="minorEastAsia" w:hAnsi="Courier New" w:cs="Courier New"/>
            <w:color w:val="2B318B"/>
            <w:sz w:val="21"/>
            <w:szCs w:val="21"/>
          </w:rPr>
          <w:t>1er Cru</w:t>
        </w:r>
      </w:ins>
      <w:ins w:id="175" w:author="Elizabeth Jones" w:date="2017-12-21T11:57:00Z">
        <w:r w:rsidRPr="00944770">
          <w:rPr>
            <w:rFonts w:ascii="Courier New" w:eastAsiaTheme="minorEastAsia" w:hAnsi="Courier New" w:cs="Courier New"/>
            <w:color w:val="2B318B"/>
            <w:sz w:val="21"/>
            <w:szCs w:val="21"/>
          </w:rPr>
          <w:t xml:space="preserve">, </w:t>
        </w:r>
      </w:ins>
      <w:proofErr w:type="spellStart"/>
      <w:r>
        <w:rPr>
          <w:rFonts w:ascii="Courier New" w:eastAsiaTheme="minorEastAsia" w:hAnsi="Courier New" w:cs="Courier New"/>
          <w:color w:val="2B318B"/>
          <w:sz w:val="21"/>
          <w:szCs w:val="21"/>
        </w:rPr>
        <w:t>Vocoret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&amp; </w:t>
      </w:r>
      <w:proofErr w:type="spellStart"/>
      <w:r>
        <w:rPr>
          <w:rFonts w:ascii="Courier New" w:eastAsiaTheme="minorEastAsia" w:hAnsi="Courier New" w:cs="Courier New"/>
          <w:color w:val="2B318B"/>
          <w:sz w:val="21"/>
          <w:szCs w:val="21"/>
        </w:rPr>
        <w:t>Fils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</w:rPr>
        <w:t>, 2016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ins w:id="176" w:author="Elizabeth Jones" w:date="2017-12-21T11:57:00Z">
        <w:r w:rsidRPr="00944770">
          <w:rPr>
            <w:rFonts w:ascii="Courier New" w:eastAsiaTheme="minorEastAsia" w:hAnsi="Courier New" w:cs="Courier New"/>
            <w:color w:val="2B318B"/>
            <w:sz w:val="21"/>
            <w:szCs w:val="21"/>
          </w:rPr>
          <w:t>bin</w:t>
        </w:r>
      </w:ins>
      <w:r w:rsidR="00123C49">
        <w:rPr>
          <w:rFonts w:ascii="Courier New" w:eastAsiaTheme="minorEastAsia" w:hAnsi="Courier New" w:cs="Courier New"/>
          <w:color w:val="2B318B"/>
          <w:sz w:val="21"/>
          <w:szCs w:val="21"/>
        </w:rPr>
        <w:t>188</w:t>
      </w:r>
    </w:p>
    <w:p w14:paraId="31EC17C6" w14:textId="77777777" w:rsidR="00EE5DC4" w:rsidRDefault="008B21EC" w:rsidP="00EA090D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195</w:t>
      </w:r>
      <w:ins w:id="177" w:author="Elizabeth Jones" w:date="2017-12-21T11:50:00Z">
        <w:r w:rsidR="00EE5DC4" w:rsidRPr="00944770">
          <w:rPr>
            <w:rFonts w:ascii="Courier New" w:eastAsiaTheme="minorEastAsia" w:hAnsi="Courier New" w:cs="Courier New"/>
            <w:color w:val="2B318B"/>
            <w:sz w:val="21"/>
            <w:szCs w:val="21"/>
          </w:rPr>
          <w:tab/>
        </w:r>
        <w:r w:rsidR="00A937D6" w:rsidRPr="00944770">
          <w:rPr>
            <w:rFonts w:ascii="Courier New" w:eastAsiaTheme="minorEastAsia" w:hAnsi="Courier New" w:cs="Courier New"/>
            <w:color w:val="2B318B"/>
            <w:sz w:val="21"/>
            <w:szCs w:val="21"/>
          </w:rPr>
          <w:t xml:space="preserve">Les </w:t>
        </w:r>
        <w:proofErr w:type="spellStart"/>
        <w:r w:rsidR="00A937D6" w:rsidRPr="00944770">
          <w:rPr>
            <w:rFonts w:ascii="Courier New" w:eastAsiaTheme="minorEastAsia" w:hAnsi="Courier New" w:cs="Courier New"/>
            <w:color w:val="2B318B"/>
            <w:sz w:val="21"/>
            <w:szCs w:val="21"/>
          </w:rPr>
          <w:t>Preuses</w:t>
        </w:r>
      </w:ins>
      <w:proofErr w:type="spellEnd"/>
      <w:r w:rsidR="00A937D6"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Grand Cru</w:t>
      </w:r>
      <w:ins w:id="178" w:author="Elizabeth Jones" w:date="2017-12-21T11:50:00Z">
        <w:r w:rsidR="00A937D6" w:rsidRPr="00944770">
          <w:rPr>
            <w:rFonts w:ascii="Courier New" w:eastAsiaTheme="minorEastAsia" w:hAnsi="Courier New" w:cs="Courier New"/>
            <w:color w:val="2B318B"/>
            <w:sz w:val="21"/>
            <w:szCs w:val="21"/>
          </w:rPr>
          <w:t xml:space="preserve">, </w:t>
        </w:r>
        <w:r w:rsidR="00EE5DC4" w:rsidRPr="00944770">
          <w:rPr>
            <w:rFonts w:ascii="Courier New" w:eastAsiaTheme="minorEastAsia" w:hAnsi="Courier New" w:cs="Courier New"/>
            <w:color w:val="2B318B"/>
            <w:sz w:val="21"/>
            <w:szCs w:val="21"/>
          </w:rPr>
          <w:t xml:space="preserve">Patrick </w:t>
        </w:r>
        <w:proofErr w:type="spellStart"/>
        <w:r w:rsidR="00EE5DC4" w:rsidRPr="00944770">
          <w:rPr>
            <w:rFonts w:ascii="Courier New" w:eastAsiaTheme="minorEastAsia" w:hAnsi="Courier New" w:cs="Courier New"/>
            <w:color w:val="2B318B"/>
            <w:sz w:val="21"/>
            <w:szCs w:val="21"/>
          </w:rPr>
          <w:t>Piuze</w:t>
        </w:r>
        <w:proofErr w:type="spellEnd"/>
        <w:r w:rsidR="00EE5DC4" w:rsidRPr="00944770">
          <w:rPr>
            <w:rFonts w:ascii="Courier New" w:eastAsiaTheme="minorEastAsia" w:hAnsi="Courier New" w:cs="Courier New"/>
            <w:color w:val="2B318B"/>
            <w:sz w:val="21"/>
            <w:szCs w:val="21"/>
          </w:rPr>
          <w:t>, 2016</w:t>
        </w:r>
      </w:ins>
      <w:r w:rsidR="00810D64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810D64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810D64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810D64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810D64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ins w:id="179" w:author="Elizabeth Jones" w:date="2017-12-21T11:50:00Z">
        <w:r w:rsidR="00EE5DC4" w:rsidRPr="00944770">
          <w:rPr>
            <w:rFonts w:ascii="Courier New" w:eastAsiaTheme="minorEastAsia" w:hAnsi="Courier New" w:cs="Courier New"/>
            <w:color w:val="2B318B"/>
            <w:sz w:val="21"/>
            <w:szCs w:val="21"/>
          </w:rPr>
          <w:t>bin</w:t>
        </w:r>
      </w:ins>
      <w:r w:rsidR="00123C49">
        <w:rPr>
          <w:rFonts w:ascii="Courier New" w:eastAsiaTheme="minorEastAsia" w:hAnsi="Courier New" w:cs="Courier New"/>
          <w:color w:val="2B318B"/>
          <w:sz w:val="21"/>
          <w:szCs w:val="21"/>
        </w:rPr>
        <w:t>194</w:t>
      </w:r>
    </w:p>
    <w:p w14:paraId="4958D262" w14:textId="77777777" w:rsidR="007768D4" w:rsidRDefault="007768D4" w:rsidP="00EA090D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162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proofErr w:type="spellStart"/>
      <w:r>
        <w:rPr>
          <w:rFonts w:ascii="Courier New" w:eastAsiaTheme="minorEastAsia" w:hAnsi="Courier New" w:cs="Courier New"/>
          <w:color w:val="2B318B"/>
          <w:sz w:val="21"/>
          <w:szCs w:val="21"/>
        </w:rPr>
        <w:t>Vaudésir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Grand Cru, William Fevre, 2015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bin187</w:t>
      </w:r>
    </w:p>
    <w:p w14:paraId="60416DBE" w14:textId="66636CD8" w:rsidR="005616C6" w:rsidRDefault="005616C6" w:rsidP="0022053C">
      <w:pPr>
        <w:rPr>
          <w:rFonts w:ascii="Courier New" w:eastAsiaTheme="minorEastAsia" w:hAnsi="Courier New" w:cs="Courier New"/>
          <w:i/>
          <w:color w:val="2B318B"/>
          <w:sz w:val="21"/>
          <w:szCs w:val="21"/>
        </w:rPr>
      </w:pPr>
    </w:p>
    <w:p w14:paraId="0B92B8F7" w14:textId="77777777" w:rsidR="00B47BAD" w:rsidRPr="005616C6" w:rsidRDefault="00B47BAD" w:rsidP="0022053C">
      <w:pPr>
        <w:rPr>
          <w:rFonts w:ascii="Courier New" w:eastAsiaTheme="minorEastAsia" w:hAnsi="Courier New" w:cs="Courier New"/>
          <w:i/>
          <w:color w:val="2B318B"/>
          <w:sz w:val="21"/>
          <w:szCs w:val="21"/>
        </w:rPr>
      </w:pPr>
    </w:p>
    <w:p w14:paraId="4FF85C9A" w14:textId="182C3544" w:rsidR="00545AD6" w:rsidRPr="00944770" w:rsidDel="00EE5DC4" w:rsidRDefault="00545AD6" w:rsidP="00545AD6">
      <w:pPr>
        <w:ind w:firstLine="720"/>
        <w:rPr>
          <w:ins w:id="180" w:author="Stacey Prysny" w:date="2017-12-15T10:13:00Z"/>
          <w:del w:id="181" w:author="Elizabeth Jones" w:date="2017-12-21T11:57:00Z"/>
          <w:rFonts w:ascii="Courier New" w:eastAsiaTheme="minorEastAsia" w:hAnsi="Courier New" w:cs="Courier New"/>
          <w:i/>
          <w:color w:val="2B318B"/>
          <w:sz w:val="21"/>
          <w:szCs w:val="21"/>
        </w:rPr>
      </w:pPr>
      <w:r w:rsidRPr="00944770">
        <w:rPr>
          <w:rFonts w:ascii="Courier New" w:eastAsiaTheme="minorEastAsia" w:hAnsi="Courier New" w:cs="Courier New"/>
          <w:i/>
          <w:color w:val="2B318B"/>
          <w:sz w:val="21"/>
          <w:szCs w:val="21"/>
        </w:rPr>
        <w:tab/>
      </w:r>
    </w:p>
    <w:p w14:paraId="17189CC5" w14:textId="1FD08C8F" w:rsidR="00801DF2" w:rsidRPr="004855CB" w:rsidRDefault="00020D95" w:rsidP="00606E04">
      <w:pPr>
        <w:rPr>
          <w:ins w:id="182" w:author="Stacey Prysny" w:date="2017-12-15T09:57:00Z"/>
          <w:rFonts w:ascii="Courier New" w:eastAsiaTheme="minorEastAsia" w:hAnsi="Courier New" w:cs="Courier New"/>
          <w:i/>
          <w:color w:val="2B318B"/>
          <w:sz w:val="21"/>
          <w:szCs w:val="21"/>
        </w:rPr>
      </w:pPr>
      <w:ins w:id="183" w:author="Stacey Prysny" w:date="2017-12-15T10:12:00Z">
        <w:r w:rsidRPr="00944770">
          <w:rPr>
            <w:rFonts w:ascii="Courier New" w:eastAsiaTheme="minorEastAsia" w:hAnsi="Courier New" w:cs="Courier New"/>
            <w:i/>
            <w:color w:val="2B318B"/>
            <w:sz w:val="21"/>
            <w:szCs w:val="21"/>
          </w:rPr>
          <w:t>Côte-d'Or</w:t>
        </w:r>
      </w:ins>
    </w:p>
    <w:p w14:paraId="4EE1CC7D" w14:textId="7EBD886C" w:rsidR="00C42A55" w:rsidRDefault="00C42A55" w:rsidP="001E25CE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74</w:t>
      </w:r>
      <w:ins w:id="184" w:author="Elizabeth Jones" w:date="2017-12-21T11:57:00Z">
        <w:r w:rsidRPr="00944770">
          <w:rPr>
            <w:rFonts w:ascii="Courier New" w:eastAsiaTheme="minorEastAsia" w:hAnsi="Courier New" w:cs="Courier New"/>
            <w:color w:val="2B318B"/>
            <w:sz w:val="21"/>
            <w:szCs w:val="21"/>
          </w:rPr>
          <w:tab/>
        </w:r>
      </w:ins>
      <w:proofErr w:type="spellStart"/>
      <w:r>
        <w:rPr>
          <w:rFonts w:ascii="Courier New" w:eastAsiaTheme="minorEastAsia" w:hAnsi="Courier New" w:cs="Courier New"/>
          <w:color w:val="2B318B"/>
          <w:sz w:val="21"/>
          <w:szCs w:val="21"/>
        </w:rPr>
        <w:t>Pouilly-Fuisse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, Dom. Joel </w:t>
      </w:r>
      <w:proofErr w:type="spellStart"/>
      <w:r>
        <w:rPr>
          <w:rFonts w:ascii="Courier New" w:eastAsiaTheme="minorEastAsia" w:hAnsi="Courier New" w:cs="Courier New"/>
          <w:color w:val="2B318B"/>
          <w:sz w:val="21"/>
          <w:szCs w:val="21"/>
        </w:rPr>
        <w:t>Curveux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et </w:t>
      </w:r>
      <w:proofErr w:type="spellStart"/>
      <w:r>
        <w:rPr>
          <w:rFonts w:ascii="Courier New" w:eastAsiaTheme="minorEastAsia" w:hAnsi="Courier New" w:cs="Courier New"/>
          <w:color w:val="2B318B"/>
          <w:sz w:val="21"/>
          <w:szCs w:val="21"/>
        </w:rPr>
        <w:t>fils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</w:rPr>
        <w:t>, 2017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ins w:id="185" w:author="Elizabeth Jones" w:date="2017-12-21T11:57:00Z">
        <w:r w:rsidRPr="00944770">
          <w:rPr>
            <w:rFonts w:ascii="Courier New" w:eastAsiaTheme="minorEastAsia" w:hAnsi="Courier New" w:cs="Courier New"/>
            <w:color w:val="2B318B"/>
            <w:sz w:val="21"/>
            <w:szCs w:val="21"/>
          </w:rPr>
          <w:t>bin</w:t>
        </w:r>
      </w:ins>
      <w:r>
        <w:rPr>
          <w:rFonts w:ascii="Courier New" w:eastAsiaTheme="minorEastAsia" w:hAnsi="Courier New" w:cs="Courier New"/>
          <w:color w:val="2B318B"/>
          <w:sz w:val="21"/>
          <w:szCs w:val="21"/>
        </w:rPr>
        <w:t>227</w:t>
      </w:r>
    </w:p>
    <w:p w14:paraId="4FD20D89" w14:textId="6F4043CA" w:rsidR="00801DF2" w:rsidRDefault="00C42A55" w:rsidP="001E25CE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90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Maranges 1er Cru, Dom. Maurice </w:t>
      </w:r>
      <w:proofErr w:type="spellStart"/>
      <w:r>
        <w:rPr>
          <w:rFonts w:ascii="Courier New" w:eastAsiaTheme="minorEastAsia" w:hAnsi="Courier New" w:cs="Courier New"/>
          <w:color w:val="2B318B"/>
          <w:sz w:val="21"/>
          <w:szCs w:val="21"/>
        </w:rPr>
        <w:t>Charleaux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, ‘La </w:t>
      </w:r>
      <w:proofErr w:type="spellStart"/>
      <w:r>
        <w:rPr>
          <w:rFonts w:ascii="Courier New" w:eastAsiaTheme="minorEastAsia" w:hAnsi="Courier New" w:cs="Courier New"/>
          <w:color w:val="2B318B"/>
          <w:sz w:val="21"/>
          <w:szCs w:val="21"/>
        </w:rPr>
        <w:t>Fussiere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</w:rPr>
        <w:t>’, 2018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bin256</w:t>
      </w:r>
      <w:moveFromRangeStart w:id="186" w:author="Larry Miller" w:date="2017-12-19T09:12:00Z" w:name="move501438070"/>
      <w:moveFrom w:id="187" w:author="Larry Miller" w:date="2017-12-19T09:12:00Z">
        <w:ins w:id="188" w:author="Stacey Prysny" w:date="2017-12-15T09:57:00Z">
          <w:r w:rsidR="00801DF2" w:rsidRPr="00944770" w:rsidDel="00537E4F">
            <w:rPr>
              <w:rFonts w:ascii="Courier New" w:eastAsiaTheme="minorEastAsia" w:hAnsi="Courier New" w:cs="Courier New"/>
              <w:color w:val="2B318B"/>
              <w:sz w:val="21"/>
              <w:szCs w:val="21"/>
            </w:rPr>
            <w:t>95</w:t>
          </w:r>
          <w:r w:rsidR="00801DF2" w:rsidRPr="00944770" w:rsidDel="00537E4F">
            <w:rPr>
              <w:rFonts w:ascii="Courier New" w:eastAsiaTheme="minorEastAsia" w:hAnsi="Courier New" w:cs="Courier New"/>
              <w:color w:val="2B318B"/>
              <w:sz w:val="21"/>
              <w:szCs w:val="21"/>
            </w:rPr>
            <w:tab/>
            <w:t>Chorey-les-Beaune, Domaine Tollot-Beaut et Fils, 2014</w:t>
          </w:r>
        </w:ins>
        <w:ins w:id="189" w:author="Stacey Prysny" w:date="2017-12-15T09:58:00Z">
          <w:r w:rsidR="00801DF2" w:rsidRPr="00944770" w:rsidDel="00537E4F">
            <w:rPr>
              <w:rFonts w:ascii="Courier New" w:eastAsiaTheme="minorEastAsia" w:hAnsi="Courier New" w:cs="Courier New"/>
              <w:color w:val="2B318B"/>
              <w:sz w:val="21"/>
              <w:szCs w:val="21"/>
            </w:rPr>
            <w:t>…..</w:t>
          </w:r>
        </w:ins>
        <w:ins w:id="190" w:author="Stacey Prysny" w:date="2017-12-15T09:59:00Z">
          <w:r w:rsidR="00801DF2" w:rsidRPr="00944770" w:rsidDel="00537E4F">
            <w:rPr>
              <w:rFonts w:ascii="Courier New" w:eastAsiaTheme="minorEastAsia" w:hAnsi="Courier New" w:cs="Courier New"/>
              <w:color w:val="2B318B"/>
              <w:sz w:val="21"/>
              <w:szCs w:val="21"/>
            </w:rPr>
            <w:t>bin319</w:t>
          </w:r>
        </w:ins>
      </w:moveFrom>
      <w:moveFromRangeEnd w:id="186"/>
    </w:p>
    <w:p w14:paraId="7AEB18F7" w14:textId="2829A442" w:rsidR="00C42A55" w:rsidRDefault="00C42A55" w:rsidP="001E25CE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</w:p>
    <w:p w14:paraId="608F3A70" w14:textId="77777777" w:rsidR="00C42A55" w:rsidRPr="00944770" w:rsidDel="00537E4F" w:rsidRDefault="00C42A55" w:rsidP="00606E04">
      <w:pPr>
        <w:rPr>
          <w:ins w:id="191" w:author="Stacey Prysny" w:date="2017-12-04T13:01:00Z"/>
          <w:del w:id="192" w:author="Larry Miller" w:date="2017-12-19T09:11:00Z"/>
          <w:rFonts w:ascii="Courier New" w:eastAsiaTheme="minorEastAsia" w:hAnsi="Courier New" w:cs="Courier New"/>
          <w:color w:val="2B318B"/>
          <w:sz w:val="21"/>
          <w:szCs w:val="21"/>
        </w:rPr>
      </w:pPr>
    </w:p>
    <w:p w14:paraId="485E0DA5" w14:textId="77777777" w:rsidR="00215A84" w:rsidRPr="00944770" w:rsidDel="00BA6BE9" w:rsidRDefault="00EB5DF0" w:rsidP="00606E04">
      <w:pPr>
        <w:rPr>
          <w:del w:id="193" w:author="Elizabeth Jones" w:date="2017-12-13T11:50:00Z"/>
          <w:rFonts w:ascii="Courier New" w:eastAsiaTheme="minorEastAsia" w:hAnsi="Courier New" w:cs="Courier New"/>
          <w:color w:val="2B318B"/>
          <w:sz w:val="21"/>
          <w:szCs w:val="21"/>
        </w:rPr>
      </w:pPr>
      <w:del w:id="194" w:author="Elizabeth Jones" w:date="2017-12-13T11:50:00Z">
        <w:r w:rsidRPr="00944770" w:rsidDel="00BA6BE9">
          <w:rPr>
            <w:rFonts w:ascii="Courier New" w:eastAsiaTheme="minorEastAsia" w:hAnsi="Courier New" w:cs="Courier New"/>
            <w:color w:val="2B318B"/>
            <w:sz w:val="21"/>
            <w:szCs w:val="21"/>
          </w:rPr>
          <w:delText>1</w:delText>
        </w:r>
        <w:r w:rsidR="00A73C7B" w:rsidRPr="00944770" w:rsidDel="00BA6BE9">
          <w:rPr>
            <w:rFonts w:ascii="Courier New" w:eastAsiaTheme="minorEastAsia" w:hAnsi="Courier New" w:cs="Courier New"/>
            <w:color w:val="2B318B"/>
            <w:sz w:val="21"/>
            <w:szCs w:val="21"/>
          </w:rPr>
          <w:delText>7</w:delText>
        </w:r>
        <w:r w:rsidRPr="00944770" w:rsidDel="00BA6BE9">
          <w:rPr>
            <w:rFonts w:ascii="Courier New" w:eastAsiaTheme="minorEastAsia" w:hAnsi="Courier New" w:cs="Courier New"/>
            <w:color w:val="2B318B"/>
            <w:sz w:val="21"/>
            <w:szCs w:val="21"/>
          </w:rPr>
          <w:delText>8</w:delText>
        </w:r>
        <w:r w:rsidR="001C10C9" w:rsidRPr="00944770" w:rsidDel="00BA6BE9">
          <w:rPr>
            <w:rFonts w:ascii="Courier New" w:eastAsiaTheme="minorEastAsia" w:hAnsi="Courier New" w:cs="Courier New"/>
            <w:color w:val="2B318B"/>
            <w:sz w:val="21"/>
            <w:szCs w:val="21"/>
          </w:rPr>
          <w:tab/>
          <w:delText>Puligny-</w:delText>
        </w:r>
        <w:r w:rsidR="00DB7DC2" w:rsidRPr="00944770" w:rsidDel="00BA6BE9">
          <w:rPr>
            <w:rFonts w:ascii="Courier New" w:eastAsiaTheme="minorEastAsia" w:hAnsi="Courier New" w:cs="Courier New"/>
            <w:color w:val="2B318B"/>
            <w:sz w:val="21"/>
            <w:szCs w:val="21"/>
          </w:rPr>
          <w:delText>Montrachet 1er Cru</w:delText>
        </w:r>
        <w:r w:rsidR="00E37505" w:rsidRPr="00944770" w:rsidDel="00BA6BE9">
          <w:rPr>
            <w:rFonts w:ascii="Courier New" w:eastAsiaTheme="minorEastAsia" w:hAnsi="Courier New" w:cs="Courier New"/>
            <w:color w:val="2B318B"/>
            <w:sz w:val="21"/>
            <w:szCs w:val="21"/>
          </w:rPr>
          <w:delText>,</w:delText>
        </w:r>
        <w:r w:rsidR="00215A84" w:rsidRPr="00944770" w:rsidDel="00BA6BE9">
          <w:rPr>
            <w:rFonts w:ascii="Courier New" w:eastAsiaTheme="minorEastAsia" w:hAnsi="Courier New" w:cs="Courier New"/>
            <w:color w:val="2B318B"/>
            <w:sz w:val="21"/>
            <w:szCs w:val="21"/>
          </w:rPr>
          <w:delText xml:space="preserve"> </w:delText>
        </w:r>
        <w:r w:rsidRPr="00944770" w:rsidDel="00BA6BE9">
          <w:rPr>
            <w:rFonts w:ascii="Courier New" w:eastAsiaTheme="minorEastAsia" w:hAnsi="Courier New" w:cs="Courier New"/>
            <w:color w:val="2B318B"/>
            <w:sz w:val="21"/>
            <w:szCs w:val="21"/>
          </w:rPr>
          <w:delText xml:space="preserve">Domaine </w:delText>
        </w:r>
        <w:r w:rsidR="00215A84" w:rsidRPr="00944770" w:rsidDel="00BA6BE9">
          <w:rPr>
            <w:rFonts w:ascii="Courier New" w:eastAsiaTheme="minorEastAsia" w:hAnsi="Courier New" w:cs="Courier New"/>
            <w:color w:val="2B318B"/>
            <w:sz w:val="21"/>
            <w:szCs w:val="21"/>
          </w:rPr>
          <w:delText>Paul Pernot,</w:delText>
        </w:r>
        <w:r w:rsidR="00B93908" w:rsidRPr="00944770" w:rsidDel="00BA6BE9">
          <w:rPr>
            <w:rFonts w:ascii="Courier New" w:eastAsiaTheme="minorEastAsia" w:hAnsi="Courier New" w:cs="Courier New"/>
            <w:color w:val="2B318B"/>
            <w:sz w:val="21"/>
            <w:szCs w:val="21"/>
          </w:rPr>
          <w:delText xml:space="preserve"> Clos des Folatieres,</w:delText>
        </w:r>
        <w:r w:rsidR="00E37505" w:rsidRPr="00944770" w:rsidDel="00BA6BE9">
          <w:rPr>
            <w:rFonts w:ascii="Courier New" w:eastAsiaTheme="minorEastAsia" w:hAnsi="Courier New" w:cs="Courier New"/>
            <w:color w:val="2B318B"/>
            <w:sz w:val="21"/>
            <w:szCs w:val="21"/>
          </w:rPr>
          <w:delText xml:space="preserve"> 201</w:delText>
        </w:r>
        <w:r w:rsidR="00A73C7B" w:rsidRPr="00944770" w:rsidDel="00BA6BE9">
          <w:rPr>
            <w:rFonts w:ascii="Courier New" w:eastAsiaTheme="minorEastAsia" w:hAnsi="Courier New" w:cs="Courier New"/>
            <w:color w:val="2B318B"/>
            <w:sz w:val="21"/>
            <w:szCs w:val="21"/>
          </w:rPr>
          <w:delText>3</w:delText>
        </w:r>
        <w:r w:rsidR="00215A84" w:rsidRPr="00944770" w:rsidDel="00BA6BE9">
          <w:rPr>
            <w:rFonts w:ascii="Courier New" w:eastAsiaTheme="minorEastAsia" w:hAnsi="Courier New" w:cs="Courier New"/>
            <w:color w:val="2B318B"/>
            <w:sz w:val="21"/>
            <w:szCs w:val="21"/>
          </w:rPr>
          <w:delText>…..bin24</w:delText>
        </w:r>
        <w:r w:rsidR="00A73C7B" w:rsidRPr="00944770" w:rsidDel="00BA6BE9">
          <w:rPr>
            <w:rFonts w:ascii="Courier New" w:eastAsiaTheme="minorEastAsia" w:hAnsi="Courier New" w:cs="Courier New"/>
            <w:color w:val="2B318B"/>
            <w:sz w:val="21"/>
            <w:szCs w:val="21"/>
          </w:rPr>
          <w:delText>3</w:delText>
        </w:r>
      </w:del>
      <w:ins w:id="195" w:author="Larry Miller" w:date="2017-12-09T11:36:00Z">
        <w:del w:id="196" w:author="Elizabeth Jones" w:date="2017-12-13T11:50:00Z">
          <w:r w:rsidR="00C24300" w:rsidRPr="00944770" w:rsidDel="00BA6BE9">
            <w:rPr>
              <w:rFonts w:ascii="Courier New" w:eastAsiaTheme="minorEastAsia" w:hAnsi="Courier New" w:cs="Courier New"/>
              <w:color w:val="2B318B"/>
              <w:sz w:val="21"/>
              <w:szCs w:val="21"/>
            </w:rPr>
            <w:delText>bin242</w:delText>
          </w:r>
        </w:del>
      </w:ins>
    </w:p>
    <w:p w14:paraId="5B3E5AB7" w14:textId="77777777" w:rsidR="00A73C7B" w:rsidRPr="00944770" w:rsidDel="00C24300" w:rsidRDefault="00A73C7B" w:rsidP="00A73C7B">
      <w:pPr>
        <w:rPr>
          <w:del w:id="197" w:author="Larry Miller" w:date="2017-12-09T11:36:00Z"/>
          <w:rFonts w:ascii="Courier New" w:eastAsiaTheme="minorEastAsia" w:hAnsi="Courier New" w:cs="Courier New"/>
          <w:color w:val="2B318B"/>
          <w:sz w:val="21"/>
          <w:szCs w:val="21"/>
        </w:rPr>
      </w:pPr>
      <w:del w:id="198" w:author="Larry Miller" w:date="2017-12-09T11:36:00Z">
        <w:r w:rsidRPr="00944770" w:rsidDel="00C24300">
          <w:rPr>
            <w:rFonts w:ascii="Courier New" w:eastAsiaTheme="minorEastAsia" w:hAnsi="Courier New" w:cs="Courier New"/>
            <w:color w:val="2B318B"/>
            <w:sz w:val="21"/>
            <w:szCs w:val="21"/>
          </w:rPr>
          <w:delText>168</w:delText>
        </w:r>
        <w:r w:rsidRPr="00944770" w:rsidDel="00C24300">
          <w:rPr>
            <w:rFonts w:ascii="Courier New" w:eastAsiaTheme="minorEastAsia" w:hAnsi="Courier New" w:cs="Courier New"/>
            <w:color w:val="2B318B"/>
            <w:sz w:val="21"/>
            <w:szCs w:val="21"/>
          </w:rPr>
          <w:tab/>
          <w:delText>Puligny-Montrachet 1er Cru, Domaine Paul Pernot, Clos des Folatieres, 2015…..bin242</w:delText>
        </w:r>
      </w:del>
    </w:p>
    <w:p w14:paraId="022B0E47" w14:textId="77777777" w:rsidR="00EB5DF0" w:rsidRPr="00944770" w:rsidDel="00C24300" w:rsidRDefault="00EB5DF0" w:rsidP="00606E04">
      <w:pPr>
        <w:rPr>
          <w:del w:id="199" w:author="Larry Miller" w:date="2017-12-09T11:36:00Z"/>
          <w:rFonts w:ascii="Courier New" w:eastAsiaTheme="minorEastAsia" w:hAnsi="Courier New" w:cs="Courier New"/>
          <w:color w:val="2B318B"/>
          <w:sz w:val="21"/>
          <w:szCs w:val="21"/>
        </w:rPr>
      </w:pPr>
      <w:del w:id="200" w:author="Larry Miller" w:date="2017-12-09T11:36:00Z">
        <w:r w:rsidRPr="00944770" w:rsidDel="00C24300">
          <w:rPr>
            <w:rFonts w:ascii="Courier New" w:eastAsiaTheme="minorEastAsia" w:hAnsi="Courier New" w:cs="Courier New"/>
            <w:color w:val="2B318B"/>
            <w:sz w:val="21"/>
            <w:szCs w:val="21"/>
          </w:rPr>
          <w:delText>170</w:delText>
        </w:r>
        <w:r w:rsidRPr="00944770" w:rsidDel="00C24300">
          <w:rPr>
            <w:rFonts w:ascii="Courier New" w:eastAsiaTheme="minorEastAsia" w:hAnsi="Courier New" w:cs="Courier New"/>
            <w:color w:val="2B318B"/>
            <w:sz w:val="21"/>
            <w:szCs w:val="21"/>
          </w:rPr>
          <w:tab/>
          <w:delText>Puligny-Montrachet 1er Cru, Domaine Paul Pernot Clos de la Garenne, 2015…..bin252</w:delText>
        </w:r>
      </w:del>
    </w:p>
    <w:p w14:paraId="48CF6D91" w14:textId="77777777" w:rsidR="00813D10" w:rsidRPr="00944770" w:rsidDel="001E25CE" w:rsidRDefault="00813D10" w:rsidP="00606E04">
      <w:pPr>
        <w:rPr>
          <w:del w:id="201" w:author="Larry Miller" w:date="2017-12-09T11:46:00Z"/>
          <w:rFonts w:ascii="Courier New" w:eastAsiaTheme="minorEastAsia" w:hAnsi="Courier New" w:cs="Courier New"/>
          <w:color w:val="2B318B"/>
          <w:sz w:val="21"/>
          <w:szCs w:val="21"/>
        </w:rPr>
      </w:pPr>
      <w:del w:id="202" w:author="Larry Miller" w:date="2017-12-09T11:46:00Z">
        <w:r w:rsidRPr="00944770" w:rsidDel="001E25CE">
          <w:rPr>
            <w:rFonts w:ascii="Courier New" w:eastAsiaTheme="minorEastAsia" w:hAnsi="Courier New" w:cs="Courier New"/>
            <w:color w:val="2B318B"/>
            <w:sz w:val="21"/>
            <w:szCs w:val="21"/>
          </w:rPr>
          <w:delText>295</w:delText>
        </w:r>
        <w:r w:rsidRPr="00944770" w:rsidDel="001E25CE">
          <w:rPr>
            <w:rFonts w:ascii="Courier New" w:eastAsiaTheme="minorEastAsia" w:hAnsi="Courier New" w:cs="Courier New"/>
            <w:color w:val="2B318B"/>
            <w:sz w:val="21"/>
            <w:szCs w:val="21"/>
          </w:rPr>
          <w:tab/>
          <w:delText>Bienvenues-Batard</w:delText>
        </w:r>
      </w:del>
      <w:ins w:id="203" w:author="Stacey Prysny" w:date="2017-12-04T14:34:00Z">
        <w:del w:id="204" w:author="Larry Miller" w:date="2017-12-09T11:46:00Z">
          <w:r w:rsidR="00E3174F" w:rsidRPr="00944770" w:rsidDel="001E25CE">
            <w:rPr>
              <w:rFonts w:ascii="Courier New" w:eastAsiaTheme="minorEastAsia" w:hAnsi="Courier New" w:cs="Courier New"/>
              <w:color w:val="2B318B"/>
              <w:sz w:val="21"/>
              <w:szCs w:val="21"/>
            </w:rPr>
            <w:delText>Bâtard</w:delText>
          </w:r>
        </w:del>
      </w:ins>
      <w:del w:id="205" w:author="Larry Miller" w:date="2017-12-09T11:46:00Z">
        <w:r w:rsidRPr="00944770" w:rsidDel="001E25CE">
          <w:rPr>
            <w:rFonts w:ascii="Courier New" w:eastAsiaTheme="minorEastAsia" w:hAnsi="Courier New" w:cs="Courier New"/>
            <w:color w:val="2B318B"/>
            <w:sz w:val="21"/>
            <w:szCs w:val="21"/>
          </w:rPr>
          <w:delText>-Montrachet Grand Cru, Domaine Paul Pernot, 2014…..bin286</w:delText>
        </w:r>
      </w:del>
    </w:p>
    <w:p w14:paraId="58AB4139" w14:textId="77777777" w:rsidR="00813D10" w:rsidRPr="00944770" w:rsidDel="001E25CE" w:rsidRDefault="00813D10" w:rsidP="00606E04">
      <w:pPr>
        <w:rPr>
          <w:del w:id="206" w:author="Larry Miller" w:date="2017-12-09T11:46:00Z"/>
          <w:rFonts w:ascii="Courier New" w:eastAsiaTheme="minorEastAsia" w:hAnsi="Courier New" w:cs="Courier New"/>
          <w:color w:val="2B318B"/>
          <w:sz w:val="21"/>
          <w:szCs w:val="21"/>
        </w:rPr>
      </w:pPr>
      <w:del w:id="207" w:author="Larry Miller" w:date="2017-12-09T11:46:00Z">
        <w:r w:rsidRPr="00944770" w:rsidDel="001E25CE">
          <w:rPr>
            <w:rFonts w:ascii="Courier New" w:eastAsiaTheme="minorEastAsia" w:hAnsi="Courier New" w:cs="Courier New"/>
            <w:color w:val="2B318B"/>
            <w:sz w:val="21"/>
            <w:szCs w:val="21"/>
          </w:rPr>
          <w:delText>305</w:delText>
        </w:r>
        <w:r w:rsidRPr="00944770" w:rsidDel="001E25CE">
          <w:rPr>
            <w:rFonts w:ascii="Courier New" w:eastAsiaTheme="minorEastAsia" w:hAnsi="Courier New" w:cs="Courier New"/>
            <w:color w:val="2B318B"/>
            <w:sz w:val="21"/>
            <w:szCs w:val="21"/>
          </w:rPr>
          <w:tab/>
          <w:delText>Batard</w:delText>
        </w:r>
      </w:del>
      <w:ins w:id="208" w:author="Stacey Prysny" w:date="2017-12-04T14:34:00Z">
        <w:del w:id="209" w:author="Larry Miller" w:date="2017-12-09T11:46:00Z">
          <w:r w:rsidR="00E3174F" w:rsidRPr="00944770" w:rsidDel="001E25CE">
            <w:rPr>
              <w:rFonts w:ascii="Courier New" w:eastAsiaTheme="minorEastAsia" w:hAnsi="Courier New" w:cs="Courier New"/>
              <w:color w:val="2B318B"/>
              <w:sz w:val="21"/>
              <w:szCs w:val="21"/>
            </w:rPr>
            <w:delText>Bâtard</w:delText>
          </w:r>
        </w:del>
      </w:ins>
      <w:del w:id="210" w:author="Larry Miller" w:date="2017-12-09T11:46:00Z">
        <w:r w:rsidRPr="00944770" w:rsidDel="001E25CE">
          <w:rPr>
            <w:rFonts w:ascii="Courier New" w:eastAsiaTheme="minorEastAsia" w:hAnsi="Courier New" w:cs="Courier New"/>
            <w:color w:val="2B318B"/>
            <w:sz w:val="21"/>
            <w:szCs w:val="21"/>
          </w:rPr>
          <w:delText>-Montrachet Grand Cru, Domaine Paul Pernot, Cote de Beaune, 2014…..bin</w:delText>
        </w:r>
        <w:r w:rsidR="00765814" w:rsidRPr="00944770" w:rsidDel="001E25CE">
          <w:rPr>
            <w:rFonts w:ascii="Courier New" w:eastAsiaTheme="minorEastAsia" w:hAnsi="Courier New" w:cs="Courier New"/>
            <w:color w:val="2B318B"/>
            <w:sz w:val="21"/>
            <w:szCs w:val="21"/>
          </w:rPr>
          <w:delText>278</w:delText>
        </w:r>
      </w:del>
    </w:p>
    <w:p w14:paraId="3CF2079E" w14:textId="77777777" w:rsidR="00426CD0" w:rsidRPr="00944770" w:rsidDel="00C24300" w:rsidRDefault="00011BC9" w:rsidP="00AC00F0">
      <w:pPr>
        <w:rPr>
          <w:ins w:id="211" w:author="Stacey Prysny" w:date="2017-12-04T12:41:00Z"/>
          <w:del w:id="212" w:author="Larry Miller" w:date="2017-12-09T11:36:00Z"/>
          <w:rFonts w:ascii="Courier New" w:eastAsiaTheme="minorEastAsia" w:hAnsi="Courier New" w:cs="Courier New"/>
          <w:color w:val="2B318B"/>
          <w:sz w:val="21"/>
          <w:szCs w:val="21"/>
        </w:rPr>
      </w:pPr>
      <w:del w:id="213" w:author="Larry Miller" w:date="2017-12-09T11:36:00Z">
        <w:r w:rsidRPr="00944770" w:rsidDel="00C24300">
          <w:rPr>
            <w:rFonts w:ascii="Courier New" w:eastAsiaTheme="minorEastAsia" w:hAnsi="Courier New" w:cs="Courier New"/>
            <w:color w:val="2B318B"/>
            <w:sz w:val="21"/>
            <w:szCs w:val="21"/>
          </w:rPr>
          <w:delText>120</w:delText>
        </w:r>
        <w:r w:rsidR="00813D10" w:rsidRPr="00944770" w:rsidDel="00C24300">
          <w:rPr>
            <w:rFonts w:ascii="Courier New" w:eastAsiaTheme="minorEastAsia" w:hAnsi="Courier New" w:cs="Courier New"/>
            <w:color w:val="2B318B"/>
            <w:sz w:val="21"/>
            <w:szCs w:val="21"/>
          </w:rPr>
          <w:tab/>
          <w:delText>Chassagne-</w:delText>
        </w:r>
        <w:r w:rsidR="009D6386" w:rsidRPr="00944770" w:rsidDel="00C24300">
          <w:rPr>
            <w:rFonts w:ascii="Courier New" w:eastAsiaTheme="minorEastAsia" w:hAnsi="Courier New" w:cs="Courier New"/>
            <w:color w:val="2B318B"/>
            <w:sz w:val="21"/>
            <w:szCs w:val="21"/>
          </w:rPr>
          <w:delText>Montrachet</w:delText>
        </w:r>
        <w:r w:rsidR="006932FA" w:rsidRPr="00944770" w:rsidDel="00C24300">
          <w:rPr>
            <w:rFonts w:ascii="Courier New" w:eastAsiaTheme="minorEastAsia" w:hAnsi="Courier New" w:cs="Courier New"/>
            <w:color w:val="2B318B"/>
            <w:sz w:val="21"/>
            <w:szCs w:val="21"/>
          </w:rPr>
          <w:delText>, Louis Latour, 2014</w:delText>
        </w:r>
        <w:r w:rsidR="00D430B0" w:rsidRPr="00944770" w:rsidDel="00C24300">
          <w:rPr>
            <w:rFonts w:ascii="Courier New" w:eastAsiaTheme="minorEastAsia" w:hAnsi="Courier New" w:cs="Courier New"/>
            <w:color w:val="2B318B"/>
            <w:sz w:val="21"/>
            <w:szCs w:val="21"/>
          </w:rPr>
          <w:delText>…..bin234</w:delText>
        </w:r>
      </w:del>
    </w:p>
    <w:p w14:paraId="4B932D6B" w14:textId="6E3B9CAA" w:rsidR="007747EE" w:rsidRDefault="007747EE" w:rsidP="001E25CE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155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Meursault 1er Cru, Jean-Phillipe Fichet, ‘Le </w:t>
      </w:r>
      <w:proofErr w:type="spellStart"/>
      <w:r>
        <w:rPr>
          <w:rFonts w:ascii="Courier New" w:eastAsiaTheme="minorEastAsia" w:hAnsi="Courier New" w:cs="Courier New"/>
          <w:color w:val="2B318B"/>
          <w:sz w:val="21"/>
          <w:szCs w:val="21"/>
        </w:rPr>
        <w:t>Tessons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</w:rPr>
        <w:t>’, 2013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bin244</w:t>
      </w:r>
    </w:p>
    <w:p w14:paraId="7FF62582" w14:textId="532DB7FB" w:rsidR="007E5BD4" w:rsidRDefault="007E5BD4" w:rsidP="007E5BD4">
      <w:pPr>
        <w:spacing w:after="120"/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75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Meursault, Jean-Phillipe Fichet, 2016 </w:t>
      </w:r>
      <w:r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>[HALF BOTTLE]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bin251</w:t>
      </w:r>
    </w:p>
    <w:p w14:paraId="5FFE08F6" w14:textId="77777777" w:rsidR="004E2B09" w:rsidRDefault="004E2B09" w:rsidP="001E25CE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</w:p>
    <w:p w14:paraId="1003BB82" w14:textId="77777777" w:rsidR="001038F4" w:rsidRDefault="001038F4" w:rsidP="001E25CE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210</w:t>
      </w:r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Puligny-Montrachet 1er Cru, Joseph </w:t>
      </w:r>
      <w:proofErr w:type="spellStart"/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Drouhin</w:t>
      </w:r>
      <w:proofErr w:type="spellEnd"/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, '</w:t>
      </w:r>
      <w:proofErr w:type="spellStart"/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Folatières</w:t>
      </w:r>
      <w:proofErr w:type="spellEnd"/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', 2016</w:t>
      </w:r>
      <w:r w:rsidR="00810D64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810D64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123C49">
        <w:rPr>
          <w:rFonts w:ascii="Courier New" w:eastAsiaTheme="minorEastAsia" w:hAnsi="Courier New" w:cs="Courier New"/>
          <w:color w:val="2B318B"/>
          <w:sz w:val="21"/>
          <w:szCs w:val="21"/>
        </w:rPr>
        <w:t>bin196</w:t>
      </w:r>
    </w:p>
    <w:p w14:paraId="7A3D1887" w14:textId="77777777" w:rsidR="003F2EBD" w:rsidRDefault="003F2EBD" w:rsidP="001E25CE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211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Puligny-Montrachet 1er Cru, Alain Chavy</w:t>
      </w:r>
      <w:r w:rsidR="00123C49">
        <w:rPr>
          <w:rFonts w:ascii="Courier New" w:eastAsiaTheme="minorEastAsia" w:hAnsi="Courier New" w:cs="Courier New"/>
          <w:color w:val="2B318B"/>
          <w:sz w:val="21"/>
          <w:szCs w:val="21"/>
        </w:rPr>
        <w:t>, ‘</w:t>
      </w:r>
      <w:proofErr w:type="spellStart"/>
      <w:r w:rsidR="00123C49">
        <w:rPr>
          <w:rFonts w:ascii="Courier New" w:eastAsiaTheme="minorEastAsia" w:hAnsi="Courier New" w:cs="Courier New"/>
          <w:color w:val="2B318B"/>
          <w:sz w:val="21"/>
          <w:szCs w:val="21"/>
        </w:rPr>
        <w:t>Clavoillons</w:t>
      </w:r>
      <w:proofErr w:type="spellEnd"/>
      <w:r w:rsidR="00123C49">
        <w:rPr>
          <w:rFonts w:ascii="Courier New" w:eastAsiaTheme="minorEastAsia" w:hAnsi="Courier New" w:cs="Courier New"/>
          <w:color w:val="2B318B"/>
          <w:sz w:val="21"/>
          <w:szCs w:val="21"/>
        </w:rPr>
        <w:t>’ 2016</w:t>
      </w:r>
      <w:r w:rsidR="00123C49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123C49"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bin198</w:t>
      </w:r>
    </w:p>
    <w:p w14:paraId="14E2FCFD" w14:textId="4181F0B7" w:rsidR="007B17C2" w:rsidRDefault="00123C49" w:rsidP="001E25CE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221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7B17C2" w:rsidRPr="007B17C2">
        <w:rPr>
          <w:rFonts w:ascii="Courier New" w:eastAsiaTheme="minorEastAsia" w:hAnsi="Courier New" w:cs="Courier New"/>
          <w:color w:val="2B318B"/>
          <w:sz w:val="21"/>
          <w:szCs w:val="21"/>
        </w:rPr>
        <w:t>Puligny-Montrachet 1</w:t>
      </w:r>
      <w:r w:rsidR="007B17C2">
        <w:rPr>
          <w:rFonts w:ascii="Courier New" w:eastAsiaTheme="minorEastAsia" w:hAnsi="Courier New" w:cs="Courier New"/>
          <w:color w:val="2B318B"/>
          <w:sz w:val="21"/>
          <w:szCs w:val="21"/>
        </w:rPr>
        <w:t>er Cru, Jean-</w:t>
      </w:r>
      <w:r w:rsidR="007B17C2" w:rsidRPr="007B17C2">
        <w:rPr>
          <w:rFonts w:ascii="Courier New" w:eastAsiaTheme="minorEastAsia" w:hAnsi="Courier New" w:cs="Courier New"/>
          <w:color w:val="2B318B"/>
          <w:sz w:val="21"/>
          <w:szCs w:val="21"/>
        </w:rPr>
        <w:t>Louis Chavy</w:t>
      </w:r>
      <w:r w:rsidR="007B17C2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, ‘Les </w:t>
      </w:r>
      <w:proofErr w:type="spellStart"/>
      <w:r w:rsidR="007B17C2">
        <w:rPr>
          <w:rFonts w:ascii="Courier New" w:eastAsiaTheme="minorEastAsia" w:hAnsi="Courier New" w:cs="Courier New"/>
          <w:color w:val="2B318B"/>
          <w:sz w:val="21"/>
          <w:szCs w:val="21"/>
        </w:rPr>
        <w:t>Perrières</w:t>
      </w:r>
      <w:proofErr w:type="spellEnd"/>
      <w:r w:rsidR="007B17C2">
        <w:rPr>
          <w:rFonts w:ascii="Courier New" w:eastAsiaTheme="minorEastAsia" w:hAnsi="Courier New" w:cs="Courier New"/>
          <w:color w:val="2B318B"/>
          <w:sz w:val="21"/>
          <w:szCs w:val="21"/>
        </w:rPr>
        <w:t>’ 2016</w:t>
      </w:r>
      <w:r w:rsidR="007B17C2"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bin199</w:t>
      </w:r>
    </w:p>
    <w:p w14:paraId="30FC848F" w14:textId="77777777" w:rsidR="004E2B09" w:rsidRDefault="004E2B09" w:rsidP="001E25CE">
      <w:pPr>
        <w:rPr>
          <w:rFonts w:ascii="Calibri" w:hAnsi="Calibri"/>
          <w:color w:val="000000"/>
          <w:shd w:val="clear" w:color="auto" w:fill="FFFFFF"/>
        </w:rPr>
      </w:pPr>
    </w:p>
    <w:p w14:paraId="631038D2" w14:textId="720E2909" w:rsidR="000A79C7" w:rsidRDefault="00545AD6" w:rsidP="001E25CE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216</w:t>
      </w:r>
      <w:r w:rsidR="000A79C7"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ab/>
        <w:t>Chassagne-Montrachet 1er Cru, Paul Pillot, Clos St Jean, 2016</w:t>
      </w:r>
      <w:r w:rsidR="00810D64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810D64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123C49">
        <w:rPr>
          <w:rFonts w:ascii="Courier New" w:eastAsiaTheme="minorEastAsia" w:hAnsi="Courier New" w:cs="Courier New"/>
          <w:color w:val="2B318B"/>
          <w:sz w:val="21"/>
          <w:szCs w:val="21"/>
        </w:rPr>
        <w:t>bin190</w:t>
      </w:r>
    </w:p>
    <w:p w14:paraId="244934BC" w14:textId="77777777" w:rsidR="004E2B09" w:rsidRPr="00944770" w:rsidRDefault="004E2B09" w:rsidP="001E25CE">
      <w:pPr>
        <w:rPr>
          <w:ins w:id="214" w:author="Larry Miller" w:date="2017-12-09T11:46:00Z"/>
          <w:rFonts w:ascii="Courier New" w:eastAsiaTheme="minorEastAsia" w:hAnsi="Courier New" w:cs="Courier New"/>
          <w:color w:val="2B318B"/>
          <w:sz w:val="21"/>
          <w:szCs w:val="21"/>
        </w:rPr>
      </w:pPr>
    </w:p>
    <w:p w14:paraId="099FF413" w14:textId="2A68DCAA" w:rsidR="0022053C" w:rsidRPr="0065726A" w:rsidRDefault="000A79C7" w:rsidP="003E1064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375</w:t>
      </w:r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proofErr w:type="spellStart"/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Bâtard</w:t>
      </w:r>
      <w:proofErr w:type="spellEnd"/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-Montrachet Grand Cru, Paul Pernot, 2015</w:t>
      </w:r>
      <w:r w:rsidR="00810D64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810D64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810D64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810D64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bin</w:t>
      </w:r>
      <w:r w:rsidR="00123C49">
        <w:rPr>
          <w:rFonts w:ascii="Courier New" w:eastAsiaTheme="minorEastAsia" w:hAnsi="Courier New" w:cs="Courier New"/>
          <w:color w:val="2B318B"/>
          <w:sz w:val="21"/>
          <w:szCs w:val="21"/>
        </w:rPr>
        <w:t>191</w:t>
      </w:r>
      <w:del w:id="215" w:author="Elizabeth Jones" w:date="2017-12-21T11:56:00Z">
        <w:r w:rsidR="0022053C" w:rsidRPr="00944770" w:rsidDel="00EE5DC4">
          <w:rPr>
            <w:rFonts w:ascii="Courier New" w:eastAsiaTheme="minorEastAsia" w:hAnsi="Courier New" w:cs="Courier New"/>
            <w:color w:val="2B318B"/>
            <w:sz w:val="21"/>
            <w:szCs w:val="21"/>
          </w:rPr>
          <w:delText>140</w:delText>
        </w:r>
        <w:r w:rsidR="0022053C" w:rsidRPr="00944770" w:rsidDel="00EE5DC4">
          <w:rPr>
            <w:rFonts w:ascii="Courier New" w:eastAsiaTheme="minorEastAsia" w:hAnsi="Courier New" w:cs="Courier New"/>
            <w:color w:val="2B318B"/>
            <w:sz w:val="21"/>
            <w:szCs w:val="21"/>
          </w:rPr>
          <w:tab/>
          <w:delText>Chablis Grand Cru, Jean-Marc Brocard, Bougros, 2014 …..b</w:delText>
        </w:r>
      </w:del>
    </w:p>
    <w:p w14:paraId="72C73E79" w14:textId="7DA6970A" w:rsidR="007D6653" w:rsidRDefault="003E1064" w:rsidP="003E1064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ins w:id="216" w:author="Larry Miller" w:date="2017-12-09T11:47:00Z">
        <w:del w:id="217" w:author="Stacey Prysny" w:date="2018-01-24T12:51:00Z">
          <w:r w:rsidRPr="00944770" w:rsidDel="004E4248">
            <w:rPr>
              <w:rFonts w:ascii="Courier New" w:eastAsiaTheme="minorEastAsia" w:hAnsi="Courier New" w:cs="Courier New"/>
              <w:color w:val="2B318B"/>
              <w:sz w:val="21"/>
              <w:szCs w:val="21"/>
            </w:rPr>
            <w:delText>64</w:delText>
          </w:r>
          <w:r w:rsidRPr="00944770" w:rsidDel="004E4248">
            <w:rPr>
              <w:rFonts w:ascii="Courier New" w:eastAsiaTheme="minorEastAsia" w:hAnsi="Courier New" w:cs="Courier New"/>
              <w:color w:val="2B318B"/>
              <w:sz w:val="21"/>
              <w:szCs w:val="21"/>
            </w:rPr>
            <w:tab/>
            <w:delText>Pouilly-Fuissé, Domaine Delorme et Fils, 'Sur la Roche', 2015</w:delText>
          </w:r>
        </w:del>
      </w:ins>
      <w:ins w:id="218" w:author="Larry Miller" w:date="2017-12-09T11:48:00Z">
        <w:del w:id="219" w:author="Stacey Prysny" w:date="2018-01-24T12:51:00Z">
          <w:r w:rsidRPr="00944770" w:rsidDel="004E4248">
            <w:rPr>
              <w:rFonts w:ascii="Courier New" w:eastAsiaTheme="minorEastAsia" w:hAnsi="Courier New" w:cs="Courier New"/>
              <w:color w:val="2B318B"/>
              <w:sz w:val="21"/>
              <w:szCs w:val="21"/>
            </w:rPr>
            <w:delText>…..</w:delText>
          </w:r>
        </w:del>
      </w:ins>
      <w:ins w:id="220" w:author="Larry Miller" w:date="2017-12-09T11:47:00Z">
        <w:del w:id="221" w:author="Stacey Prysny" w:date="2018-01-24T12:51:00Z">
          <w:r w:rsidRPr="00944770" w:rsidDel="004E4248">
            <w:rPr>
              <w:rFonts w:ascii="Courier New" w:eastAsiaTheme="minorEastAsia" w:hAnsi="Courier New" w:cs="Courier New"/>
              <w:color w:val="2B318B"/>
              <w:sz w:val="21"/>
              <w:szCs w:val="21"/>
            </w:rPr>
            <w:delText>bi</w:delText>
          </w:r>
        </w:del>
      </w:ins>
    </w:p>
    <w:p w14:paraId="6D40F33E" w14:textId="3B2EEEAA" w:rsidR="004855CB" w:rsidRDefault="004855CB" w:rsidP="003E1064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</w:p>
    <w:p w14:paraId="1286C4A8" w14:textId="77777777" w:rsidR="003B5D5E" w:rsidRPr="00944770" w:rsidDel="004E4248" w:rsidRDefault="003B5D5E" w:rsidP="003E1064">
      <w:pPr>
        <w:rPr>
          <w:del w:id="222" w:author="Stacey Prysny" w:date="2018-01-24T12:51:00Z"/>
          <w:rFonts w:ascii="Courier New" w:eastAsiaTheme="minorEastAsia" w:hAnsi="Courier New" w:cs="Courier New"/>
          <w:color w:val="2B318B"/>
          <w:sz w:val="21"/>
          <w:szCs w:val="21"/>
        </w:rPr>
      </w:pPr>
    </w:p>
    <w:p w14:paraId="7A71FF9A" w14:textId="49387604" w:rsidR="003E1064" w:rsidRPr="004855CB" w:rsidRDefault="005573BE" w:rsidP="003E1064">
      <w:pPr>
        <w:rPr>
          <w:rFonts w:ascii="Courier New" w:eastAsiaTheme="minorEastAsia" w:hAnsi="Courier New" w:cs="Courier New"/>
          <w:i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Other French Whites</w:t>
      </w:r>
    </w:p>
    <w:p w14:paraId="24431EA3" w14:textId="77777777" w:rsidR="004855CB" w:rsidRDefault="004855CB" w:rsidP="00AC00F0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</w:p>
    <w:p w14:paraId="40D62249" w14:textId="16144FB9" w:rsidR="00202C40" w:rsidRDefault="00202C40" w:rsidP="00AC00F0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132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007EF7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Alsace, 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>Riesling, Trimbach</w:t>
      </w:r>
      <w:r w:rsidR="00753748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, </w:t>
      </w:r>
      <w:proofErr w:type="spellStart"/>
      <w:r w:rsidR="00753748">
        <w:rPr>
          <w:rFonts w:ascii="Courier New" w:eastAsiaTheme="minorEastAsia" w:hAnsi="Courier New" w:cs="Courier New"/>
          <w:color w:val="2B318B"/>
          <w:sz w:val="21"/>
          <w:szCs w:val="21"/>
        </w:rPr>
        <w:t>Schlossburg</w:t>
      </w:r>
      <w:proofErr w:type="spellEnd"/>
      <w:r w:rsidR="00753748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Grand Cru,</w:t>
      </w:r>
      <w:r w:rsidR="005573BE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</w:t>
      </w:r>
      <w:r w:rsidR="00753748">
        <w:rPr>
          <w:rFonts w:ascii="Courier New" w:eastAsiaTheme="minorEastAsia" w:hAnsi="Courier New" w:cs="Courier New"/>
          <w:color w:val="2B318B"/>
          <w:sz w:val="21"/>
          <w:szCs w:val="21"/>
        </w:rPr>
        <w:t>2015</w:t>
      </w:r>
      <w:r w:rsidR="00753748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753748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753748"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bin733</w:t>
      </w:r>
    </w:p>
    <w:p w14:paraId="18C2A66C" w14:textId="2CB79C4C" w:rsidR="00202C40" w:rsidRDefault="00A631E9" w:rsidP="00AC00F0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165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007EF7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Alsace, 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Riesling, </w:t>
      </w:r>
      <w:proofErr w:type="spellStart"/>
      <w:r>
        <w:rPr>
          <w:rFonts w:ascii="Courier New" w:eastAsiaTheme="minorEastAsia" w:hAnsi="Courier New" w:cs="Courier New"/>
          <w:color w:val="2B318B"/>
          <w:sz w:val="21"/>
          <w:szCs w:val="21"/>
        </w:rPr>
        <w:t>Famille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Hugel,</w:t>
      </w:r>
      <w:r w:rsidR="003C18B9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‘Grossi </w:t>
      </w:r>
      <w:proofErr w:type="spellStart"/>
      <w:r w:rsidR="003C18B9">
        <w:rPr>
          <w:rFonts w:ascii="Courier New" w:eastAsiaTheme="minorEastAsia" w:hAnsi="Courier New" w:cs="Courier New"/>
          <w:color w:val="2B318B"/>
          <w:sz w:val="21"/>
          <w:szCs w:val="21"/>
        </w:rPr>
        <w:t>Laüe</w:t>
      </w:r>
      <w:proofErr w:type="spellEnd"/>
      <w:r w:rsidR="003C18B9">
        <w:rPr>
          <w:rFonts w:ascii="Courier New" w:eastAsiaTheme="minorEastAsia" w:hAnsi="Courier New" w:cs="Courier New"/>
          <w:color w:val="2B318B"/>
          <w:sz w:val="21"/>
          <w:szCs w:val="21"/>
        </w:rPr>
        <w:t>’</w:t>
      </w:r>
      <w:r w:rsidR="005573BE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, 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>2011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500897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>bin</w:t>
      </w:r>
      <w:r w:rsidR="006E36BF">
        <w:rPr>
          <w:rFonts w:ascii="Courier New" w:eastAsiaTheme="minorEastAsia" w:hAnsi="Courier New" w:cs="Courier New"/>
          <w:color w:val="2B318B"/>
          <w:sz w:val="21"/>
          <w:szCs w:val="21"/>
        </w:rPr>
        <w:t>734</w:t>
      </w:r>
    </w:p>
    <w:p w14:paraId="48EAFAEB" w14:textId="211816F9" w:rsidR="00E3174F" w:rsidRPr="00944770" w:rsidDel="001E25CE" w:rsidRDefault="00E3174F" w:rsidP="00AC00F0">
      <w:pPr>
        <w:rPr>
          <w:ins w:id="223" w:author="Stacey Prysny" w:date="2017-12-04T14:29:00Z"/>
          <w:del w:id="224" w:author="Larry Miller" w:date="2017-12-09T11:46:00Z"/>
          <w:rFonts w:ascii="Courier New" w:eastAsiaTheme="minorEastAsia" w:hAnsi="Courier New" w:cs="Courier New"/>
          <w:color w:val="2B318B"/>
          <w:sz w:val="21"/>
          <w:szCs w:val="21"/>
        </w:rPr>
      </w:pPr>
      <w:ins w:id="225" w:author="Stacey Prysny" w:date="2017-12-04T14:29:00Z">
        <w:del w:id="226" w:author="Larry Miller" w:date="2017-12-09T11:41:00Z">
          <w:r w:rsidRPr="00944770" w:rsidDel="00C24300">
            <w:rPr>
              <w:rFonts w:ascii="Courier New" w:eastAsiaTheme="minorEastAsia" w:hAnsi="Courier New" w:cs="Courier New"/>
              <w:color w:val="2B318B"/>
              <w:sz w:val="21"/>
              <w:szCs w:val="21"/>
            </w:rPr>
            <w:delText>62</w:delText>
          </w:r>
          <w:r w:rsidRPr="00944770" w:rsidDel="00C24300">
            <w:rPr>
              <w:rFonts w:ascii="Courier New" w:eastAsiaTheme="minorEastAsia" w:hAnsi="Courier New" w:cs="Courier New"/>
              <w:color w:val="2B318B"/>
              <w:sz w:val="21"/>
              <w:szCs w:val="21"/>
            </w:rPr>
            <w:tab/>
            <w:delText xml:space="preserve">Les Vins de Martine, </w:delText>
          </w:r>
        </w:del>
        <w:del w:id="227" w:author="Larry Miller" w:date="2017-12-09T11:40:00Z">
          <w:r w:rsidRPr="00944770" w:rsidDel="00C24300">
            <w:rPr>
              <w:rFonts w:ascii="Courier New" w:eastAsiaTheme="minorEastAsia" w:hAnsi="Courier New" w:cs="Courier New"/>
              <w:color w:val="2B318B"/>
              <w:sz w:val="21"/>
              <w:szCs w:val="21"/>
            </w:rPr>
            <w:delText xml:space="preserve">Bourgogne, </w:delText>
          </w:r>
        </w:del>
        <w:del w:id="228" w:author="Larry Miller" w:date="2017-12-09T11:41:00Z">
          <w:r w:rsidRPr="00944770" w:rsidDel="00C24300">
            <w:rPr>
              <w:rFonts w:ascii="Courier New" w:eastAsiaTheme="minorEastAsia" w:hAnsi="Courier New" w:cs="Courier New"/>
              <w:color w:val="2B318B"/>
              <w:sz w:val="21"/>
              <w:szCs w:val="21"/>
            </w:rPr>
            <w:delText>2015</w:delText>
          </w:r>
        </w:del>
      </w:ins>
      <w:ins w:id="229" w:author="Stacey Prysny" w:date="2017-12-04T14:30:00Z">
        <w:del w:id="230" w:author="Larry Miller" w:date="2017-12-09T11:41:00Z">
          <w:r w:rsidRPr="00944770" w:rsidDel="00C24300">
            <w:rPr>
              <w:rFonts w:ascii="Courier New" w:eastAsiaTheme="minorEastAsia" w:hAnsi="Courier New" w:cs="Courier New"/>
              <w:color w:val="2B318B"/>
              <w:sz w:val="21"/>
              <w:szCs w:val="21"/>
            </w:rPr>
            <w:delText>…..bin255</w:delText>
          </w:r>
        </w:del>
      </w:ins>
    </w:p>
    <w:p w14:paraId="79A8F3C4" w14:textId="77777777" w:rsidR="00E3174F" w:rsidRPr="00944770" w:rsidDel="00C24300" w:rsidRDefault="00E3174F" w:rsidP="00AC00F0">
      <w:pPr>
        <w:rPr>
          <w:ins w:id="231" w:author="Stacey Prysny" w:date="2017-12-04T14:31:00Z"/>
          <w:del w:id="232" w:author="Larry Miller" w:date="2017-12-09T11:41:00Z"/>
          <w:rFonts w:ascii="Courier New" w:eastAsiaTheme="minorEastAsia" w:hAnsi="Courier New" w:cs="Courier New"/>
          <w:color w:val="2B318B"/>
          <w:sz w:val="21"/>
          <w:szCs w:val="21"/>
        </w:rPr>
      </w:pPr>
      <w:ins w:id="233" w:author="Stacey Prysny" w:date="2017-12-04T14:30:00Z">
        <w:del w:id="234" w:author="Larry Miller" w:date="2017-12-09T11:41:00Z">
          <w:r w:rsidRPr="00944770" w:rsidDel="00C24300">
            <w:rPr>
              <w:rFonts w:ascii="Courier New" w:eastAsiaTheme="minorEastAsia" w:hAnsi="Courier New" w:cs="Courier New"/>
              <w:color w:val="2B318B"/>
              <w:sz w:val="21"/>
              <w:szCs w:val="21"/>
            </w:rPr>
            <w:delText>76</w:delText>
          </w:r>
          <w:r w:rsidRPr="00944770" w:rsidDel="00C24300">
            <w:rPr>
              <w:rFonts w:ascii="Courier New" w:eastAsiaTheme="minorEastAsia" w:hAnsi="Courier New" w:cs="Courier New"/>
              <w:color w:val="2B318B"/>
              <w:sz w:val="21"/>
              <w:szCs w:val="21"/>
            </w:rPr>
            <w:tab/>
            <w:delText>Domain Jean-Jacques Girard, Pernand-Vergelesses, 'Les Belles Filles', 2015</w:delText>
          </w:r>
        </w:del>
      </w:ins>
      <w:ins w:id="235" w:author="Stacey Prysny" w:date="2017-12-04T14:31:00Z">
        <w:del w:id="236" w:author="Larry Miller" w:date="2017-12-09T11:41:00Z">
          <w:r w:rsidRPr="00944770" w:rsidDel="00C24300">
            <w:rPr>
              <w:rFonts w:ascii="Courier New" w:eastAsiaTheme="minorEastAsia" w:hAnsi="Courier New" w:cs="Courier New"/>
              <w:color w:val="2B318B"/>
              <w:sz w:val="21"/>
              <w:szCs w:val="21"/>
            </w:rPr>
            <w:delText>….bin262</w:delText>
          </w:r>
        </w:del>
      </w:ins>
    </w:p>
    <w:p w14:paraId="619CA3B5" w14:textId="77777777" w:rsidR="00E3174F" w:rsidRPr="00944770" w:rsidDel="001E25CE" w:rsidRDefault="00E3174F" w:rsidP="00AC00F0">
      <w:pPr>
        <w:rPr>
          <w:ins w:id="237" w:author="Stacey Prysny" w:date="2017-12-04T15:20:00Z"/>
          <w:del w:id="238" w:author="Larry Miller" w:date="2017-12-09T11:46:00Z"/>
          <w:rFonts w:ascii="Courier New" w:eastAsiaTheme="minorEastAsia" w:hAnsi="Courier New" w:cs="Courier New"/>
          <w:color w:val="2B318B"/>
          <w:sz w:val="21"/>
          <w:szCs w:val="21"/>
        </w:rPr>
      </w:pPr>
      <w:ins w:id="239" w:author="Stacey Prysny" w:date="2017-12-04T14:32:00Z">
        <w:del w:id="240" w:author="Larry Miller" w:date="2017-12-09T11:46:00Z">
          <w:r w:rsidRPr="00944770" w:rsidDel="001E25CE">
            <w:rPr>
              <w:rFonts w:ascii="Courier New" w:eastAsiaTheme="minorEastAsia" w:hAnsi="Courier New" w:cs="Courier New"/>
              <w:color w:val="2B318B"/>
              <w:sz w:val="21"/>
              <w:szCs w:val="21"/>
            </w:rPr>
            <w:delText>61</w:delText>
          </w:r>
          <w:r w:rsidRPr="00944770" w:rsidDel="001E25CE">
            <w:rPr>
              <w:rFonts w:ascii="Courier New" w:eastAsiaTheme="minorEastAsia" w:hAnsi="Courier New" w:cs="Courier New"/>
              <w:color w:val="2B318B"/>
              <w:sz w:val="21"/>
              <w:szCs w:val="21"/>
            </w:rPr>
            <w:tab/>
            <w:delText>Domaine Patrick Miolane, Saint-Aubin, 2014</w:delText>
          </w:r>
        </w:del>
      </w:ins>
      <w:ins w:id="241" w:author="Stacey Prysny" w:date="2017-12-04T14:33:00Z">
        <w:del w:id="242" w:author="Larry Miller" w:date="2017-12-09T11:46:00Z">
          <w:r w:rsidRPr="00944770" w:rsidDel="001E25CE">
            <w:rPr>
              <w:rFonts w:ascii="Courier New" w:eastAsiaTheme="minorEastAsia" w:hAnsi="Courier New" w:cs="Courier New"/>
              <w:color w:val="2B318B"/>
              <w:sz w:val="21"/>
              <w:szCs w:val="21"/>
            </w:rPr>
            <w:delText>…..bin264</w:delText>
          </w:r>
        </w:del>
      </w:ins>
    </w:p>
    <w:p w14:paraId="51413A2F" w14:textId="77777777" w:rsidR="009B00C5" w:rsidRPr="00944770" w:rsidDel="001E25CE" w:rsidRDefault="009B00C5" w:rsidP="00AC00F0">
      <w:pPr>
        <w:rPr>
          <w:del w:id="243" w:author="Larry Miller" w:date="2017-12-09T11:46:00Z"/>
          <w:rFonts w:ascii="Courier New" w:eastAsiaTheme="minorEastAsia" w:hAnsi="Courier New" w:cs="Courier New"/>
          <w:color w:val="2B318B"/>
          <w:sz w:val="21"/>
          <w:szCs w:val="21"/>
        </w:rPr>
      </w:pPr>
      <w:ins w:id="244" w:author="Stacey Prysny" w:date="2017-12-04T15:21:00Z">
        <w:del w:id="245" w:author="Larry Miller" w:date="2017-12-09T11:46:00Z">
          <w:r w:rsidRPr="00944770" w:rsidDel="001E25CE">
            <w:rPr>
              <w:rFonts w:ascii="Courier New" w:eastAsiaTheme="minorEastAsia" w:hAnsi="Courier New" w:cs="Courier New"/>
              <w:color w:val="2B318B"/>
              <w:sz w:val="21"/>
              <w:szCs w:val="21"/>
            </w:rPr>
            <w:delText>75</w:delText>
          </w:r>
          <w:r w:rsidRPr="00944770" w:rsidDel="001E25CE">
            <w:rPr>
              <w:rFonts w:ascii="Courier New" w:eastAsiaTheme="minorEastAsia" w:hAnsi="Courier New" w:cs="Courier New"/>
              <w:color w:val="2B318B"/>
              <w:sz w:val="21"/>
              <w:szCs w:val="21"/>
            </w:rPr>
            <w:tab/>
            <w:delText xml:space="preserve">Domaine Rollin, </w:delText>
          </w:r>
        </w:del>
        <w:del w:id="246" w:author="Larry Miller" w:date="2017-12-09T11:42:00Z">
          <w:r w:rsidRPr="00944770" w:rsidDel="00C24300">
            <w:rPr>
              <w:rFonts w:ascii="Courier New" w:eastAsiaTheme="minorEastAsia" w:hAnsi="Courier New" w:cs="Courier New"/>
              <w:color w:val="2B318B"/>
              <w:sz w:val="21"/>
              <w:szCs w:val="21"/>
            </w:rPr>
            <w:delText xml:space="preserve">Pernand-Vergelesses, 1er Cru </w:delText>
          </w:r>
        </w:del>
        <w:del w:id="247" w:author="Larry Miller" w:date="2017-12-09T11:46:00Z">
          <w:r w:rsidRPr="00944770" w:rsidDel="001E25CE">
            <w:rPr>
              <w:rFonts w:ascii="Courier New" w:eastAsiaTheme="minorEastAsia" w:hAnsi="Courier New" w:cs="Courier New"/>
              <w:color w:val="2B318B"/>
              <w:sz w:val="21"/>
              <w:szCs w:val="21"/>
            </w:rPr>
            <w:delText>Sous Frétille, 201</w:delText>
          </w:r>
        </w:del>
      </w:ins>
      <w:ins w:id="248" w:author="Stacey Prysny" w:date="2017-12-04T15:22:00Z">
        <w:del w:id="249" w:author="Larry Miller" w:date="2017-12-09T11:46:00Z">
          <w:r w:rsidRPr="00944770" w:rsidDel="001E25CE">
            <w:rPr>
              <w:rFonts w:ascii="Courier New" w:eastAsiaTheme="minorEastAsia" w:hAnsi="Courier New" w:cs="Courier New"/>
              <w:color w:val="2B318B"/>
              <w:sz w:val="21"/>
              <w:szCs w:val="21"/>
            </w:rPr>
            <w:delText>1…..bin288</w:delText>
          </w:r>
        </w:del>
      </w:ins>
    </w:p>
    <w:p w14:paraId="4E61F856" w14:textId="77777777" w:rsidR="00444141" w:rsidRPr="00944770" w:rsidDel="00E3174F" w:rsidRDefault="0048031E" w:rsidP="00AC00F0">
      <w:pPr>
        <w:rPr>
          <w:del w:id="250" w:author="Stacey Prysny" w:date="2017-12-04T14:27:00Z"/>
          <w:rFonts w:ascii="Courier New" w:eastAsiaTheme="minorEastAsia" w:hAnsi="Courier New" w:cs="Courier New"/>
          <w:color w:val="2B318B"/>
          <w:sz w:val="21"/>
          <w:szCs w:val="21"/>
        </w:rPr>
      </w:pPr>
      <w:del w:id="251" w:author="Stacey Prysny" w:date="2017-12-04T14:27:00Z">
        <w:r w:rsidRPr="00944770" w:rsidDel="00E3174F">
          <w:rPr>
            <w:rFonts w:ascii="Courier New" w:eastAsiaTheme="minorEastAsia" w:hAnsi="Courier New" w:cs="Courier New"/>
            <w:color w:val="2B318B"/>
            <w:sz w:val="21"/>
            <w:szCs w:val="21"/>
          </w:rPr>
          <w:delText>135</w:delText>
        </w:r>
        <w:r w:rsidRPr="00944770" w:rsidDel="00E3174F">
          <w:rPr>
            <w:rFonts w:ascii="Courier New" w:eastAsiaTheme="minorEastAsia" w:hAnsi="Courier New" w:cs="Courier New"/>
            <w:color w:val="2B318B"/>
            <w:sz w:val="21"/>
            <w:szCs w:val="21"/>
          </w:rPr>
          <w:tab/>
          <w:delText>Savingy-Les-Beaune</w:delText>
        </w:r>
        <w:r w:rsidR="00444141" w:rsidRPr="00944770" w:rsidDel="00E3174F">
          <w:rPr>
            <w:rFonts w:ascii="Courier New" w:eastAsiaTheme="minorEastAsia" w:hAnsi="Courier New" w:cs="Courier New"/>
            <w:color w:val="2B318B"/>
            <w:sz w:val="21"/>
            <w:szCs w:val="21"/>
          </w:rPr>
          <w:delText>, Dom. Chandon de Brialles, Ile des Vergelesses, 1er Cru</w:delText>
        </w:r>
        <w:r w:rsidRPr="00944770" w:rsidDel="00E3174F">
          <w:rPr>
            <w:rFonts w:ascii="Courier New" w:eastAsiaTheme="minorEastAsia" w:hAnsi="Courier New" w:cs="Courier New"/>
            <w:color w:val="2B318B"/>
            <w:sz w:val="21"/>
            <w:szCs w:val="21"/>
          </w:rPr>
          <w:delText>, 2010….bin236</w:delText>
        </w:r>
      </w:del>
    </w:p>
    <w:p w14:paraId="1F80DE3A" w14:textId="77777777" w:rsidR="00DD4171" w:rsidRPr="00944770" w:rsidDel="00E3174F" w:rsidRDefault="00D86C98" w:rsidP="00AC00F0">
      <w:pPr>
        <w:rPr>
          <w:del w:id="252" w:author="Stacey Prysny" w:date="2017-12-04T14:28:00Z"/>
          <w:rFonts w:ascii="Courier New" w:eastAsiaTheme="minorEastAsia" w:hAnsi="Courier New" w:cs="Courier New"/>
          <w:color w:val="2B318B"/>
          <w:sz w:val="21"/>
          <w:szCs w:val="21"/>
        </w:rPr>
      </w:pPr>
      <w:del w:id="253" w:author="Stacey Prysny" w:date="2017-12-04T14:28:00Z">
        <w:r w:rsidRPr="00944770" w:rsidDel="00E3174F">
          <w:rPr>
            <w:rFonts w:ascii="Courier New" w:eastAsiaTheme="minorEastAsia" w:hAnsi="Courier New" w:cs="Courier New"/>
            <w:color w:val="2B318B"/>
            <w:sz w:val="21"/>
            <w:szCs w:val="21"/>
          </w:rPr>
          <w:delText>85</w:delText>
        </w:r>
        <w:r w:rsidRPr="00944770" w:rsidDel="00E3174F">
          <w:rPr>
            <w:rFonts w:ascii="Courier New" w:eastAsiaTheme="minorEastAsia" w:hAnsi="Courier New" w:cs="Courier New"/>
            <w:color w:val="2B318B"/>
            <w:sz w:val="21"/>
            <w:szCs w:val="21"/>
          </w:rPr>
          <w:tab/>
          <w:delText>Savignin Ouille, Domaine du Pelican, Arbois, 201</w:delText>
        </w:r>
        <w:r w:rsidR="00A73C7B" w:rsidRPr="00944770" w:rsidDel="00E3174F">
          <w:rPr>
            <w:rFonts w:ascii="Courier New" w:eastAsiaTheme="minorEastAsia" w:hAnsi="Courier New" w:cs="Courier New"/>
            <w:color w:val="2B318B"/>
            <w:sz w:val="21"/>
            <w:szCs w:val="21"/>
          </w:rPr>
          <w:delText>4</w:delText>
        </w:r>
        <w:r w:rsidR="00243165" w:rsidRPr="00944770" w:rsidDel="00E3174F">
          <w:rPr>
            <w:rFonts w:ascii="Courier New" w:eastAsiaTheme="minorEastAsia" w:hAnsi="Courier New" w:cs="Courier New"/>
            <w:color w:val="2B318B"/>
            <w:sz w:val="21"/>
            <w:szCs w:val="21"/>
          </w:rPr>
          <w:delText>…..bin</w:delText>
        </w:r>
        <w:r w:rsidR="00E92FFF" w:rsidRPr="00944770" w:rsidDel="00E3174F">
          <w:rPr>
            <w:rFonts w:ascii="Courier New" w:eastAsiaTheme="minorEastAsia" w:hAnsi="Courier New" w:cs="Courier New"/>
            <w:color w:val="2B318B"/>
            <w:sz w:val="21"/>
            <w:szCs w:val="21"/>
          </w:rPr>
          <w:delText>207</w:delText>
        </w:r>
      </w:del>
    </w:p>
    <w:p w14:paraId="2DDA0886" w14:textId="77777777" w:rsidR="00DE4AA6" w:rsidRPr="00944770" w:rsidDel="00D30DA0" w:rsidRDefault="00DE4AA6" w:rsidP="00AC00F0">
      <w:pPr>
        <w:rPr>
          <w:ins w:id="254" w:author="Larry Miller" w:date="2017-12-05T18:21:00Z"/>
          <w:del w:id="255" w:author="Stacey Prysny" w:date="2017-12-15T10:18:00Z"/>
          <w:rFonts w:ascii="Courier New" w:eastAsiaTheme="minorEastAsia" w:hAnsi="Courier New" w:cs="Courier New"/>
          <w:color w:val="2B318B"/>
          <w:sz w:val="21"/>
          <w:szCs w:val="21"/>
        </w:rPr>
      </w:pPr>
    </w:p>
    <w:p w14:paraId="2085D206" w14:textId="77777777" w:rsidR="00C00E01" w:rsidRPr="00944770" w:rsidDel="00D30DA0" w:rsidRDefault="00011BC9" w:rsidP="00AC00F0">
      <w:pPr>
        <w:rPr>
          <w:del w:id="256" w:author="Stacey Prysny" w:date="2017-12-15T10:18:00Z"/>
          <w:rFonts w:ascii="Courier New" w:eastAsiaTheme="minorEastAsia" w:hAnsi="Courier New" w:cs="Courier New"/>
          <w:color w:val="2B318B"/>
          <w:sz w:val="21"/>
          <w:szCs w:val="21"/>
        </w:rPr>
      </w:pPr>
      <w:del w:id="257" w:author="Stacey Prysny" w:date="2017-12-15T10:18:00Z">
        <w:r w:rsidRPr="00944770" w:rsidDel="00D30DA0">
          <w:rPr>
            <w:rFonts w:ascii="Courier New" w:eastAsiaTheme="minorEastAsia" w:hAnsi="Courier New" w:cs="Courier New"/>
            <w:color w:val="2B318B"/>
            <w:sz w:val="21"/>
            <w:szCs w:val="21"/>
          </w:rPr>
          <w:delText>92</w:delText>
        </w:r>
        <w:r w:rsidR="005E2B8C" w:rsidRPr="00944770" w:rsidDel="00D30DA0">
          <w:rPr>
            <w:rFonts w:ascii="Courier New" w:eastAsiaTheme="minorEastAsia" w:hAnsi="Courier New" w:cs="Courier New"/>
            <w:color w:val="2B318B"/>
            <w:sz w:val="21"/>
            <w:szCs w:val="21"/>
          </w:rPr>
          <w:tab/>
          <w:delText>Riesling, Domaine Zind-H</w:delText>
        </w:r>
        <w:r w:rsidR="00A73C7B" w:rsidRPr="00944770" w:rsidDel="00D30DA0">
          <w:rPr>
            <w:rFonts w:ascii="Courier New" w:eastAsiaTheme="minorEastAsia" w:hAnsi="Courier New" w:cs="Courier New"/>
            <w:color w:val="2B318B"/>
            <w:sz w:val="21"/>
            <w:szCs w:val="21"/>
          </w:rPr>
          <w:delText>umbrecht, Calcaire, Alsace, 2015</w:delText>
        </w:r>
        <w:r w:rsidR="005E2B8C" w:rsidRPr="00944770" w:rsidDel="00D30DA0">
          <w:rPr>
            <w:rFonts w:ascii="Courier New" w:eastAsiaTheme="minorEastAsia" w:hAnsi="Courier New" w:cs="Courier New"/>
            <w:color w:val="2B318B"/>
            <w:sz w:val="21"/>
            <w:szCs w:val="21"/>
          </w:rPr>
          <w:delText>…..bin</w:delText>
        </w:r>
        <w:r w:rsidR="00DE2B50" w:rsidRPr="00944770" w:rsidDel="00D30DA0">
          <w:rPr>
            <w:rFonts w:ascii="Courier New" w:eastAsiaTheme="minorEastAsia" w:hAnsi="Courier New" w:cs="Courier New"/>
            <w:color w:val="2B318B"/>
            <w:sz w:val="21"/>
            <w:szCs w:val="21"/>
          </w:rPr>
          <w:delText>248</w:delText>
        </w:r>
      </w:del>
    </w:p>
    <w:p w14:paraId="24C242EE" w14:textId="169903A3" w:rsidR="00007EF7" w:rsidRDefault="00007EF7" w:rsidP="00AC00F0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98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Bandol, Domaine </w:t>
      </w:r>
      <w:proofErr w:type="spellStart"/>
      <w:r>
        <w:rPr>
          <w:rFonts w:ascii="Courier New" w:eastAsiaTheme="minorEastAsia" w:hAnsi="Courier New" w:cs="Courier New"/>
          <w:color w:val="2B318B"/>
          <w:sz w:val="21"/>
          <w:szCs w:val="21"/>
        </w:rPr>
        <w:t>Tempier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</w:rPr>
        <w:t>, 2018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bin294</w:t>
      </w:r>
    </w:p>
    <w:p w14:paraId="6B831592" w14:textId="7BD01A30" w:rsidR="00CA5E64" w:rsidRDefault="005573BE" w:rsidP="00AC00F0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88</w:t>
      </w:r>
      <w:ins w:id="258" w:author="Stacey Prysny" w:date="2017-12-04T14:27:00Z">
        <w:r w:rsidRPr="00944770">
          <w:rPr>
            <w:rFonts w:ascii="Courier New" w:eastAsiaTheme="minorEastAsia" w:hAnsi="Courier New" w:cs="Courier New"/>
            <w:color w:val="2B318B"/>
            <w:sz w:val="21"/>
            <w:szCs w:val="21"/>
          </w:rPr>
          <w:tab/>
        </w:r>
      </w:ins>
      <w:proofErr w:type="spellStart"/>
      <w:r w:rsidR="003277D2">
        <w:rPr>
          <w:rFonts w:ascii="Courier New" w:eastAsiaTheme="minorEastAsia" w:hAnsi="Courier New" w:cs="Courier New"/>
          <w:color w:val="2B318B"/>
          <w:sz w:val="21"/>
          <w:szCs w:val="21"/>
        </w:rPr>
        <w:t>Arbois</w:t>
      </w:r>
      <w:proofErr w:type="spellEnd"/>
      <w:r w:rsidR="003277D2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, </w:t>
      </w:r>
      <w:proofErr w:type="spellStart"/>
      <w:ins w:id="259" w:author="Stacey Prysny" w:date="2017-12-04T14:27:00Z">
        <w:r w:rsidRPr="00944770">
          <w:rPr>
            <w:rFonts w:ascii="Courier New" w:eastAsiaTheme="minorEastAsia" w:hAnsi="Courier New" w:cs="Courier New"/>
            <w:color w:val="2B318B"/>
            <w:sz w:val="21"/>
            <w:szCs w:val="21"/>
          </w:rPr>
          <w:t>Savignin</w:t>
        </w:r>
        <w:proofErr w:type="spellEnd"/>
        <w:r w:rsidRPr="00944770">
          <w:rPr>
            <w:rFonts w:ascii="Courier New" w:eastAsiaTheme="minorEastAsia" w:hAnsi="Courier New" w:cs="Courier New"/>
            <w:color w:val="2B318B"/>
            <w:sz w:val="21"/>
            <w:szCs w:val="21"/>
          </w:rPr>
          <w:t xml:space="preserve"> </w:t>
        </w:r>
        <w:proofErr w:type="spellStart"/>
        <w:r w:rsidRPr="00944770">
          <w:rPr>
            <w:rFonts w:ascii="Courier New" w:eastAsiaTheme="minorEastAsia" w:hAnsi="Courier New" w:cs="Courier New"/>
            <w:color w:val="2B318B"/>
            <w:sz w:val="21"/>
            <w:szCs w:val="21"/>
          </w:rPr>
          <w:t>Ouille</w:t>
        </w:r>
        <w:proofErr w:type="spellEnd"/>
        <w:r w:rsidRPr="00944770">
          <w:rPr>
            <w:rFonts w:ascii="Courier New" w:eastAsiaTheme="minorEastAsia" w:hAnsi="Courier New" w:cs="Courier New"/>
            <w:color w:val="2B318B"/>
            <w:sz w:val="21"/>
            <w:szCs w:val="21"/>
          </w:rPr>
          <w:t>, Domaine du Pelican</w:t>
        </w:r>
      </w:ins>
      <w:r>
        <w:rPr>
          <w:rFonts w:ascii="Courier New" w:eastAsiaTheme="minorEastAsia" w:hAnsi="Courier New" w:cs="Courier New"/>
          <w:color w:val="2B318B"/>
          <w:sz w:val="21"/>
          <w:szCs w:val="21"/>
        </w:rPr>
        <w:t>,</w:t>
      </w:r>
      <w:ins w:id="260" w:author="Stacey Prysny" w:date="2017-12-04T14:27:00Z">
        <w:r w:rsidRPr="00944770">
          <w:rPr>
            <w:rFonts w:ascii="Courier New" w:eastAsiaTheme="minorEastAsia" w:hAnsi="Courier New" w:cs="Courier New"/>
            <w:color w:val="2B318B"/>
            <w:sz w:val="21"/>
            <w:szCs w:val="21"/>
          </w:rPr>
          <w:t xml:space="preserve"> 201</w:t>
        </w:r>
      </w:ins>
      <w:r>
        <w:rPr>
          <w:rFonts w:ascii="Courier New" w:eastAsiaTheme="minorEastAsia" w:hAnsi="Courier New" w:cs="Courier New"/>
          <w:color w:val="2B318B"/>
          <w:sz w:val="21"/>
          <w:szCs w:val="21"/>
        </w:rPr>
        <w:t>7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ins w:id="261" w:author="Stacey Prysny" w:date="2017-12-04T14:27:00Z">
        <w:r w:rsidRPr="00944770">
          <w:rPr>
            <w:rFonts w:ascii="Courier New" w:eastAsiaTheme="minorEastAsia" w:hAnsi="Courier New" w:cs="Courier New"/>
            <w:color w:val="2B318B"/>
            <w:sz w:val="21"/>
            <w:szCs w:val="21"/>
          </w:rPr>
          <w:t>bin207</w:t>
        </w:r>
      </w:ins>
    </w:p>
    <w:p w14:paraId="44EA238B" w14:textId="77777777" w:rsidR="00CA5E64" w:rsidRPr="00944770" w:rsidDel="0086155D" w:rsidRDefault="00CA5E64" w:rsidP="00AC00F0">
      <w:pPr>
        <w:rPr>
          <w:del w:id="262" w:author="Stacey Prysny" w:date="2018-01-07T17:05:00Z"/>
          <w:rFonts w:ascii="Courier New" w:eastAsiaTheme="minorEastAsia" w:hAnsi="Courier New" w:cs="Courier New"/>
          <w:color w:val="2B318B"/>
          <w:sz w:val="21"/>
          <w:szCs w:val="21"/>
        </w:rPr>
      </w:pPr>
    </w:p>
    <w:p w14:paraId="53D1F9FD" w14:textId="77777777" w:rsidR="00CE18D7" w:rsidRPr="00944770" w:rsidRDefault="00CE18D7" w:rsidP="00AC00F0">
      <w:pPr>
        <w:rPr>
          <w:rFonts w:ascii="Courier New" w:eastAsiaTheme="minorEastAsia" w:hAnsi="Courier New" w:cs="Courier New"/>
          <w:b/>
          <w:color w:val="2B318B"/>
          <w:sz w:val="21"/>
          <w:szCs w:val="21"/>
        </w:rPr>
      </w:pPr>
    </w:p>
    <w:p w14:paraId="39704DCE" w14:textId="77777777" w:rsidR="00545AD6" w:rsidRPr="00944770" w:rsidDel="00EE5DC4" w:rsidRDefault="00545AD6" w:rsidP="00AC00F0">
      <w:pPr>
        <w:rPr>
          <w:ins w:id="263" w:author="Stacey Prysny" w:date="2017-12-15T10:13:00Z"/>
          <w:del w:id="264" w:author="Elizabeth Jones" w:date="2017-12-21T11:57:00Z"/>
          <w:rFonts w:ascii="Courier New" w:eastAsiaTheme="minorEastAsia" w:hAnsi="Courier New" w:cs="Courier New"/>
          <w:b/>
          <w:color w:val="2B318B"/>
          <w:sz w:val="21"/>
          <w:szCs w:val="21"/>
        </w:rPr>
      </w:pPr>
    </w:p>
    <w:p w14:paraId="2465AB15" w14:textId="77777777" w:rsidR="00537E4F" w:rsidRPr="00944770" w:rsidDel="00EE5DC4" w:rsidRDefault="00537E4F" w:rsidP="00AC00F0">
      <w:pPr>
        <w:rPr>
          <w:ins w:id="265" w:author="Larry Miller" w:date="2017-12-19T09:11:00Z"/>
          <w:del w:id="266" w:author="Elizabeth Jones" w:date="2017-12-21T11:57:00Z"/>
          <w:rFonts w:ascii="Courier New" w:eastAsiaTheme="minorEastAsia" w:hAnsi="Courier New" w:cs="Courier New"/>
          <w:b/>
          <w:color w:val="2B318B"/>
          <w:sz w:val="21"/>
          <w:szCs w:val="21"/>
        </w:rPr>
      </w:pPr>
    </w:p>
    <w:p w14:paraId="06B86055" w14:textId="6964044B" w:rsidR="00DE4AA6" w:rsidRPr="00DE33AF" w:rsidRDefault="00DE4AA6" w:rsidP="00DE4AA6">
      <w:pPr>
        <w:rPr>
          <w:ins w:id="267" w:author="Larry Miller" w:date="2017-12-05T18:23:00Z"/>
          <w:rFonts w:ascii="Courier New" w:eastAsiaTheme="minorEastAsia" w:hAnsi="Courier New" w:cs="Courier New"/>
          <w:b/>
          <w:color w:val="2B318B"/>
          <w:sz w:val="21"/>
          <w:szCs w:val="21"/>
        </w:rPr>
      </w:pPr>
      <w:ins w:id="268" w:author="Larry Miller" w:date="2017-12-05T18:22:00Z">
        <w:r w:rsidRPr="00944770">
          <w:rPr>
            <w:rFonts w:ascii="Courier New" w:eastAsiaTheme="minorEastAsia" w:hAnsi="Courier New" w:cs="Courier New"/>
            <w:b/>
            <w:color w:val="2B318B"/>
            <w:sz w:val="21"/>
            <w:szCs w:val="21"/>
          </w:rPr>
          <w:t>Italy</w:t>
        </w:r>
      </w:ins>
    </w:p>
    <w:p w14:paraId="79B1E849" w14:textId="4320585F" w:rsidR="00DE4AA6" w:rsidRDefault="00DE4AA6" w:rsidP="00DE4AA6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ins w:id="269" w:author="Larry Miller" w:date="2017-12-05T18:23:00Z">
        <w:r w:rsidRPr="00944770">
          <w:rPr>
            <w:rFonts w:ascii="Courier New" w:eastAsiaTheme="minorEastAsia" w:hAnsi="Courier New" w:cs="Courier New"/>
            <w:color w:val="2B318B"/>
            <w:sz w:val="21"/>
            <w:szCs w:val="21"/>
          </w:rPr>
          <w:t>4</w:t>
        </w:r>
      </w:ins>
      <w:r w:rsidR="000755E1">
        <w:rPr>
          <w:rFonts w:ascii="Courier New" w:eastAsiaTheme="minorEastAsia" w:hAnsi="Courier New" w:cs="Courier New"/>
          <w:color w:val="2B318B"/>
          <w:sz w:val="21"/>
          <w:szCs w:val="21"/>
        </w:rPr>
        <w:t>1</w:t>
      </w:r>
      <w:ins w:id="270" w:author="Larry Miller" w:date="2017-12-05T18:23:00Z">
        <w:r w:rsidRPr="00944770">
          <w:rPr>
            <w:rFonts w:ascii="Courier New" w:eastAsiaTheme="minorEastAsia" w:hAnsi="Courier New" w:cs="Courier New"/>
            <w:color w:val="2B318B"/>
            <w:sz w:val="21"/>
            <w:szCs w:val="21"/>
          </w:rPr>
          <w:tab/>
          <w:t>Pinot Grigio, Zaccagnini</w:t>
        </w:r>
      </w:ins>
      <w:ins w:id="271" w:author="Larry Miller" w:date="2017-12-09T10:57:00Z">
        <w:r w:rsidR="005A07B4" w:rsidRPr="00944770">
          <w:rPr>
            <w:rFonts w:ascii="Courier New" w:eastAsiaTheme="minorEastAsia" w:hAnsi="Courier New" w:cs="Courier New"/>
            <w:color w:val="2B318B"/>
            <w:sz w:val="21"/>
            <w:szCs w:val="21"/>
          </w:rPr>
          <w:t xml:space="preserve">, </w:t>
        </w:r>
      </w:ins>
      <w:ins w:id="272" w:author="Larry Miller" w:date="2017-12-09T10:59:00Z">
        <w:r w:rsidR="005A07B4" w:rsidRPr="00944770">
          <w:rPr>
            <w:rFonts w:ascii="Courier New" w:eastAsiaTheme="minorEastAsia" w:hAnsi="Courier New" w:cs="Courier New"/>
            <w:color w:val="2B318B"/>
            <w:sz w:val="21"/>
            <w:szCs w:val="21"/>
          </w:rPr>
          <w:t xml:space="preserve">Colline </w:t>
        </w:r>
        <w:proofErr w:type="spellStart"/>
        <w:r w:rsidR="005A07B4" w:rsidRPr="00944770">
          <w:rPr>
            <w:rFonts w:ascii="Courier New" w:eastAsiaTheme="minorEastAsia" w:hAnsi="Courier New" w:cs="Courier New"/>
            <w:color w:val="2B318B"/>
            <w:sz w:val="21"/>
            <w:szCs w:val="21"/>
          </w:rPr>
          <w:t>Pescaresi</w:t>
        </w:r>
      </w:ins>
      <w:proofErr w:type="spellEnd"/>
      <w:r w:rsidR="006525FF">
        <w:rPr>
          <w:rFonts w:ascii="Courier New" w:eastAsiaTheme="minorEastAsia" w:hAnsi="Courier New" w:cs="Courier New"/>
          <w:color w:val="2B318B"/>
          <w:sz w:val="21"/>
          <w:szCs w:val="21"/>
        </w:rPr>
        <w:t>, Abruzzo,</w:t>
      </w:r>
      <w:ins w:id="273" w:author="Larry Miller" w:date="2017-12-09T10:59:00Z">
        <w:r w:rsidR="005A07B4" w:rsidRPr="00944770">
          <w:rPr>
            <w:rFonts w:ascii="Courier New" w:eastAsiaTheme="minorEastAsia" w:hAnsi="Courier New" w:cs="Courier New"/>
            <w:color w:val="2B318B"/>
            <w:sz w:val="21"/>
            <w:szCs w:val="21"/>
          </w:rPr>
          <w:t xml:space="preserve"> </w:t>
        </w:r>
      </w:ins>
      <w:ins w:id="274" w:author="Larry Miller" w:date="2017-12-05T18:23:00Z">
        <w:r w:rsidRPr="00944770">
          <w:rPr>
            <w:rFonts w:ascii="Courier New" w:eastAsiaTheme="minorEastAsia" w:hAnsi="Courier New" w:cs="Courier New"/>
            <w:color w:val="2B318B"/>
            <w:sz w:val="21"/>
            <w:szCs w:val="21"/>
          </w:rPr>
          <w:t>201</w:t>
        </w:r>
      </w:ins>
      <w:r w:rsidR="00314499"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7</w:t>
      </w:r>
      <w:r w:rsidR="004855CB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</w:t>
      </w:r>
      <w:r w:rsidR="004855CB" w:rsidRPr="004855CB"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>[out]</w:t>
      </w:r>
      <w:r w:rsidR="006525FF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ins w:id="275" w:author="Larry Miller" w:date="2017-12-05T18:23:00Z">
        <w:r w:rsidRPr="00944770">
          <w:rPr>
            <w:rFonts w:ascii="Courier New" w:eastAsiaTheme="minorEastAsia" w:hAnsi="Courier New" w:cs="Courier New"/>
            <w:color w:val="2B318B"/>
            <w:sz w:val="21"/>
            <w:szCs w:val="21"/>
          </w:rPr>
          <w:t>bin247</w:t>
        </w:r>
      </w:ins>
    </w:p>
    <w:p w14:paraId="42871866" w14:textId="698C5146" w:rsidR="00E23625" w:rsidRPr="00E23625" w:rsidRDefault="00EB649D" w:rsidP="00BD5493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69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Soave Classico, Ca’ Rugate, ‘Monte Alto’, 2017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bin225</w:t>
      </w:r>
      <w:r w:rsidR="00E23625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E23625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</w:p>
    <w:p w14:paraId="53BFD652" w14:textId="77777777" w:rsidR="00BD5493" w:rsidRPr="00944770" w:rsidRDefault="00BD5493" w:rsidP="00BD5493">
      <w:pPr>
        <w:rPr>
          <w:ins w:id="276" w:author="Stacey Prysny" w:date="2017-12-15T10:13:00Z"/>
          <w:rFonts w:ascii="Courier New" w:eastAsiaTheme="minorEastAsia" w:hAnsi="Courier New" w:cs="Courier New"/>
          <w:b/>
          <w:color w:val="2B318B"/>
          <w:sz w:val="21"/>
          <w:szCs w:val="21"/>
        </w:rPr>
      </w:pPr>
      <w:r w:rsidRPr="00944770">
        <w:rPr>
          <w:rFonts w:ascii="Courier New" w:eastAsiaTheme="minorEastAsia" w:hAnsi="Courier New" w:cs="Courier New"/>
          <w:b/>
          <w:color w:val="2B318B"/>
          <w:sz w:val="21"/>
          <w:szCs w:val="21"/>
        </w:rPr>
        <w:t>Spain</w:t>
      </w:r>
    </w:p>
    <w:p w14:paraId="018DFCC2" w14:textId="77777777" w:rsidR="00BD5493" w:rsidRPr="00944770" w:rsidRDefault="00BD5493" w:rsidP="00BD5493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</w:p>
    <w:p w14:paraId="71738478" w14:textId="7A139A95" w:rsidR="00887E74" w:rsidRDefault="00887E74" w:rsidP="00BD5493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32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proofErr w:type="spellStart"/>
      <w:r>
        <w:rPr>
          <w:rFonts w:ascii="Courier New" w:eastAsiaTheme="minorEastAsia" w:hAnsi="Courier New" w:cs="Courier New"/>
          <w:color w:val="2B318B"/>
          <w:sz w:val="21"/>
          <w:szCs w:val="21"/>
        </w:rPr>
        <w:t>Albariño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, Do Ferreiro, Rias </w:t>
      </w:r>
      <w:proofErr w:type="spellStart"/>
      <w:r>
        <w:rPr>
          <w:rFonts w:ascii="Courier New" w:eastAsiaTheme="minorEastAsia" w:hAnsi="Courier New" w:cs="Courier New"/>
          <w:color w:val="2B318B"/>
          <w:sz w:val="21"/>
          <w:szCs w:val="21"/>
        </w:rPr>
        <w:t>Baixas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, 2016 </w:t>
      </w:r>
      <w:r>
        <w:rPr>
          <w:rFonts w:ascii="Courier New" w:eastAsiaTheme="minorEastAsia" w:hAnsi="Courier New" w:cs="Courier New"/>
          <w:b/>
          <w:color w:val="2B318B"/>
          <w:sz w:val="21"/>
          <w:szCs w:val="21"/>
        </w:rPr>
        <w:t>[HALF BOTTLE]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bin235</w:t>
      </w:r>
    </w:p>
    <w:p w14:paraId="5D1E40A3" w14:textId="62D3F368" w:rsidR="00427FF7" w:rsidRDefault="00427FF7" w:rsidP="00BD5493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50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proofErr w:type="spellStart"/>
      <w:r>
        <w:rPr>
          <w:rFonts w:ascii="Courier New" w:eastAsiaTheme="minorEastAsia" w:hAnsi="Courier New" w:cs="Courier New"/>
          <w:color w:val="2B318B"/>
          <w:sz w:val="21"/>
          <w:szCs w:val="21"/>
        </w:rPr>
        <w:t>Txakolina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, </w:t>
      </w:r>
      <w:proofErr w:type="spellStart"/>
      <w:r>
        <w:rPr>
          <w:rFonts w:ascii="Courier New" w:eastAsiaTheme="minorEastAsia" w:hAnsi="Courier New" w:cs="Courier New"/>
          <w:color w:val="2B318B"/>
          <w:sz w:val="21"/>
          <w:szCs w:val="21"/>
        </w:rPr>
        <w:t>Ameztoi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, </w:t>
      </w:r>
      <w:r w:rsidR="00C22B06">
        <w:rPr>
          <w:rFonts w:ascii="Courier New" w:eastAsiaTheme="minorEastAsia" w:hAnsi="Courier New" w:cs="Courier New"/>
          <w:color w:val="2B318B"/>
          <w:sz w:val="21"/>
          <w:szCs w:val="21"/>
        </w:rPr>
        <w:t>2020</w:t>
      </w:r>
      <w:r w:rsidR="00C22B06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C22B06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C22B06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C22B06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C22B06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C22B06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C22B06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C22B06"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bin224</w:t>
      </w:r>
    </w:p>
    <w:p w14:paraId="46C9B40A" w14:textId="6A9FB77A" w:rsidR="004E2B09" w:rsidRPr="00944770" w:rsidRDefault="000F6BE8" w:rsidP="00BD5493">
      <w:pPr>
        <w:rPr>
          <w:ins w:id="277" w:author="Stacey Prysny" w:date="2017-12-15T10:13:00Z"/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212</w:t>
      </w:r>
      <w:r w:rsidR="004E2B09"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Rioja, R. </w:t>
      </w:r>
      <w:r w:rsidR="004E2B09" w:rsidRPr="004E2B09">
        <w:rPr>
          <w:rFonts w:ascii="Courier New" w:eastAsiaTheme="minorEastAsia" w:hAnsi="Courier New" w:cs="Courier New"/>
          <w:color w:val="2B318B"/>
          <w:sz w:val="21"/>
          <w:szCs w:val="21"/>
        </w:rPr>
        <w:t>López de Heredia</w:t>
      </w:r>
      <w:r w:rsidR="004E2B09">
        <w:rPr>
          <w:rFonts w:ascii="Courier New" w:eastAsiaTheme="minorEastAsia" w:hAnsi="Courier New" w:cs="Courier New"/>
          <w:color w:val="2B318B"/>
          <w:sz w:val="21"/>
          <w:szCs w:val="21"/>
        </w:rPr>
        <w:t>,</w:t>
      </w:r>
      <w:r w:rsidR="004E2B09" w:rsidRPr="004E2B09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</w:t>
      </w:r>
      <w:r w:rsidR="004E2B09">
        <w:rPr>
          <w:rFonts w:ascii="Courier New" w:eastAsiaTheme="minorEastAsia" w:hAnsi="Courier New" w:cs="Courier New"/>
          <w:color w:val="2B318B"/>
          <w:sz w:val="21"/>
          <w:szCs w:val="21"/>
        </w:rPr>
        <w:t>‘</w:t>
      </w:r>
      <w:r w:rsidR="004E2B09" w:rsidRPr="004E2B09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Viña </w:t>
      </w:r>
      <w:proofErr w:type="spellStart"/>
      <w:r w:rsidR="004E2B09" w:rsidRPr="004E2B09">
        <w:rPr>
          <w:rFonts w:ascii="Courier New" w:eastAsiaTheme="minorEastAsia" w:hAnsi="Courier New" w:cs="Courier New"/>
          <w:color w:val="2B318B"/>
          <w:sz w:val="21"/>
          <w:szCs w:val="21"/>
        </w:rPr>
        <w:t>Tondonia</w:t>
      </w:r>
      <w:proofErr w:type="spellEnd"/>
      <w:r w:rsidR="004E2B09">
        <w:rPr>
          <w:rFonts w:ascii="Courier New" w:eastAsiaTheme="minorEastAsia" w:hAnsi="Courier New" w:cs="Courier New"/>
          <w:color w:val="2B318B"/>
          <w:sz w:val="21"/>
          <w:szCs w:val="21"/>
        </w:rPr>
        <w:t>’,</w:t>
      </w:r>
      <w:r w:rsidR="004E2B09" w:rsidRPr="004E2B09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Gran </w:t>
      </w:r>
      <w:proofErr w:type="spellStart"/>
      <w:r w:rsidR="004E2B09" w:rsidRPr="004E2B09">
        <w:rPr>
          <w:rFonts w:ascii="Courier New" w:eastAsiaTheme="minorEastAsia" w:hAnsi="Courier New" w:cs="Courier New"/>
          <w:color w:val="2B318B"/>
          <w:sz w:val="21"/>
          <w:szCs w:val="21"/>
        </w:rPr>
        <w:t>Reserva</w:t>
      </w:r>
      <w:proofErr w:type="spellEnd"/>
      <w:r w:rsidR="004E2B09">
        <w:rPr>
          <w:rFonts w:ascii="Courier New" w:eastAsiaTheme="minorEastAsia" w:hAnsi="Courier New" w:cs="Courier New"/>
          <w:color w:val="2B318B"/>
          <w:sz w:val="21"/>
          <w:szCs w:val="21"/>
        </w:rPr>
        <w:t>,</w:t>
      </w:r>
      <w:r w:rsidR="004E2B09" w:rsidRPr="004E2B09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1987</w:t>
      </w:r>
      <w:r w:rsidR="004E2B09"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bin735</w:t>
      </w:r>
    </w:p>
    <w:p w14:paraId="63D4E09C" w14:textId="77777777" w:rsidR="001E25CE" w:rsidRPr="00944770" w:rsidRDefault="001E25CE" w:rsidP="00DE4AA6">
      <w:pPr>
        <w:rPr>
          <w:ins w:id="278" w:author="Larry Miller" w:date="2017-12-05T18:24:00Z"/>
          <w:rFonts w:ascii="Courier New" w:eastAsiaTheme="minorEastAsia" w:hAnsi="Courier New" w:cs="Courier New"/>
          <w:color w:val="2B318B"/>
          <w:sz w:val="21"/>
          <w:szCs w:val="21"/>
          <w:rPrChange w:id="279" w:author="Larry Miller" w:date="2017-12-09T11:50:00Z">
            <w:rPr>
              <w:ins w:id="280" w:author="Larry Miller" w:date="2017-12-05T18:24:00Z"/>
              <w:rFonts w:ascii="Rasmus-Regular" w:eastAsiaTheme="minorEastAsia" w:hAnsi="Rasmus-Regular" w:cs="Rasmus-Regular"/>
              <w:b/>
              <w:color w:val="2B318B"/>
            </w:rPr>
          </w:rPrChange>
        </w:rPr>
      </w:pPr>
    </w:p>
    <w:p w14:paraId="78B9A1ED" w14:textId="21AB2D8B" w:rsidR="000C0AD6" w:rsidRPr="00944770" w:rsidRDefault="00DE4AA6" w:rsidP="000C0AD6">
      <w:pPr>
        <w:rPr>
          <w:ins w:id="281" w:author="Elizabeth Jones" w:date="2017-12-21T11:32:00Z"/>
          <w:rFonts w:ascii="Courier New" w:eastAsiaTheme="minorEastAsia" w:hAnsi="Courier New" w:cs="Courier New"/>
          <w:b/>
          <w:color w:val="2B318B"/>
          <w:sz w:val="21"/>
          <w:szCs w:val="21"/>
          <w:rPrChange w:id="282" w:author="Elizabeth Jones" w:date="2017-12-21T11:48:00Z">
            <w:rPr>
              <w:ins w:id="283" w:author="Elizabeth Jones" w:date="2017-12-21T11:32:00Z"/>
              <w:rFonts w:ascii="Rasmus-Regular" w:eastAsiaTheme="minorEastAsia" w:hAnsi="Rasmus-Regular" w:cs="Rasmus-Regular"/>
              <w:color w:val="2B318B"/>
            </w:rPr>
          </w:rPrChange>
        </w:rPr>
      </w:pPr>
      <w:ins w:id="284" w:author="Larry Miller" w:date="2017-12-05T18:23:00Z">
        <w:r w:rsidRPr="00944770">
          <w:rPr>
            <w:rFonts w:ascii="Courier New" w:eastAsiaTheme="minorEastAsia" w:hAnsi="Courier New" w:cs="Courier New"/>
            <w:b/>
            <w:color w:val="2B318B"/>
            <w:sz w:val="21"/>
            <w:szCs w:val="21"/>
          </w:rPr>
          <w:t>Austria</w:t>
        </w:r>
      </w:ins>
      <w:r w:rsidR="006B6DC9">
        <w:rPr>
          <w:rFonts w:ascii="Courier New" w:eastAsiaTheme="minorEastAsia" w:hAnsi="Courier New" w:cs="Courier New"/>
          <w:b/>
          <w:color w:val="2B318B"/>
          <w:sz w:val="21"/>
          <w:szCs w:val="21"/>
        </w:rPr>
        <w:t>&amp; Germany</w:t>
      </w:r>
    </w:p>
    <w:p w14:paraId="229987FB" w14:textId="1D47979F" w:rsidR="00DE4AA6" w:rsidRDefault="00DE4AA6" w:rsidP="00DE4AA6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moveToRangeStart w:id="285" w:author="Larry Miller" w:date="2017-12-05T18:24:00Z" w:name="move500261570"/>
      <w:moveTo w:id="286" w:author="Larry Miller" w:date="2017-12-05T18:24:00Z">
        <w:del w:id="287" w:author="Larry Miller" w:date="2017-12-09T11:02:00Z">
          <w:r w:rsidRPr="00944770" w:rsidDel="005A07B4">
            <w:rPr>
              <w:rFonts w:ascii="Courier New" w:eastAsiaTheme="minorEastAsia" w:hAnsi="Courier New" w:cs="Courier New"/>
              <w:color w:val="2B318B"/>
              <w:sz w:val="21"/>
              <w:szCs w:val="21"/>
            </w:rPr>
            <w:delText>44</w:delText>
          </w:r>
          <w:r w:rsidRPr="00944770" w:rsidDel="005A07B4">
            <w:rPr>
              <w:rFonts w:ascii="Courier New" w:eastAsiaTheme="minorEastAsia" w:hAnsi="Courier New" w:cs="Courier New"/>
              <w:color w:val="2B318B"/>
              <w:sz w:val="21"/>
              <w:szCs w:val="21"/>
            </w:rPr>
            <w:tab/>
            <w:delText>Gruner Veltliner, Weingut Stadt Krems, Austria, 2015…..bin244</w:delText>
          </w:r>
        </w:del>
      </w:moveTo>
    </w:p>
    <w:p w14:paraId="5E907BDD" w14:textId="77777777" w:rsidR="00320357" w:rsidRPr="00944770" w:rsidDel="005A07B4" w:rsidRDefault="00320357" w:rsidP="00DE4AA6">
      <w:pPr>
        <w:rPr>
          <w:del w:id="288" w:author="Larry Miller" w:date="2017-12-09T11:02:00Z"/>
          <w:moveTo w:id="289" w:author="Larry Miller" w:date="2017-12-05T18:24:00Z"/>
          <w:rFonts w:ascii="Courier New" w:eastAsiaTheme="minorEastAsia" w:hAnsi="Courier New" w:cs="Courier New"/>
          <w:color w:val="2B318B"/>
          <w:sz w:val="21"/>
          <w:szCs w:val="21"/>
        </w:rPr>
      </w:pPr>
    </w:p>
    <w:p w14:paraId="77027C1A" w14:textId="77777777" w:rsidR="00DE4AA6" w:rsidRPr="00944770" w:rsidDel="006E647D" w:rsidRDefault="00DE4AA6" w:rsidP="00DE4AA6">
      <w:pPr>
        <w:rPr>
          <w:del w:id="290" w:author="Larry Miller" w:date="2017-12-09T11:06:00Z"/>
          <w:moveTo w:id="291" w:author="Larry Miller" w:date="2017-12-05T18:24:00Z"/>
          <w:rFonts w:ascii="Courier New" w:eastAsiaTheme="minorEastAsia" w:hAnsi="Courier New" w:cs="Courier New"/>
          <w:color w:val="2B318B"/>
          <w:sz w:val="21"/>
          <w:szCs w:val="21"/>
        </w:rPr>
      </w:pPr>
      <w:moveTo w:id="292" w:author="Larry Miller" w:date="2017-12-05T18:24:00Z">
        <w:del w:id="293" w:author="Larry Miller" w:date="2017-12-09T11:06:00Z">
          <w:r w:rsidRPr="00944770" w:rsidDel="006E647D">
            <w:rPr>
              <w:rFonts w:ascii="Courier New" w:eastAsiaTheme="minorEastAsia" w:hAnsi="Courier New" w:cs="Courier New"/>
              <w:color w:val="2B318B"/>
              <w:sz w:val="21"/>
              <w:szCs w:val="21"/>
            </w:rPr>
            <w:delText>46</w:delText>
          </w:r>
          <w:r w:rsidRPr="00944770" w:rsidDel="006E647D">
            <w:rPr>
              <w:rFonts w:ascii="Courier New" w:eastAsiaTheme="minorEastAsia" w:hAnsi="Courier New" w:cs="Courier New"/>
              <w:color w:val="2B318B"/>
              <w:sz w:val="21"/>
              <w:szCs w:val="21"/>
            </w:rPr>
            <w:tab/>
            <w:delText>Gruner Veltliner, Leth, Steingrund, 2015….bin297</w:delText>
          </w:r>
        </w:del>
      </w:moveTo>
    </w:p>
    <w:p w14:paraId="355FDC12" w14:textId="77777777" w:rsidR="00DE4AA6" w:rsidRPr="00944770" w:rsidDel="006E647D" w:rsidRDefault="00DE4AA6" w:rsidP="00DE4AA6">
      <w:pPr>
        <w:rPr>
          <w:del w:id="294" w:author="Larry Miller" w:date="2017-12-09T11:06:00Z"/>
          <w:moveTo w:id="295" w:author="Larry Miller" w:date="2017-12-05T18:24:00Z"/>
          <w:rFonts w:ascii="Courier New" w:eastAsiaTheme="minorEastAsia" w:hAnsi="Courier New" w:cs="Courier New"/>
          <w:color w:val="2B318B"/>
          <w:sz w:val="21"/>
          <w:szCs w:val="21"/>
        </w:rPr>
      </w:pPr>
      <w:moveTo w:id="296" w:author="Larry Miller" w:date="2017-12-05T18:24:00Z">
        <w:del w:id="297" w:author="Larry Miller" w:date="2017-12-09T11:06:00Z">
          <w:r w:rsidRPr="00944770" w:rsidDel="006E647D">
            <w:rPr>
              <w:rFonts w:ascii="Courier New" w:eastAsiaTheme="minorEastAsia" w:hAnsi="Courier New" w:cs="Courier New"/>
              <w:color w:val="2B318B"/>
              <w:sz w:val="21"/>
              <w:szCs w:val="21"/>
            </w:rPr>
            <w:delText>62</w:delText>
          </w:r>
          <w:r w:rsidRPr="00944770" w:rsidDel="006E647D">
            <w:rPr>
              <w:rFonts w:ascii="Courier New" w:eastAsiaTheme="minorEastAsia" w:hAnsi="Courier New" w:cs="Courier New"/>
              <w:color w:val="2B318B"/>
              <w:sz w:val="21"/>
              <w:szCs w:val="21"/>
            </w:rPr>
            <w:tab/>
            <w:delText>Gruner Veltliner, Weingut Hermann Moser, "Fortissiimo", Austria, 2013…..bin210</w:delText>
          </w:r>
          <w:r w:rsidRPr="00944770" w:rsidDel="006E647D">
            <w:rPr>
              <w:rFonts w:ascii="Courier New" w:eastAsiaTheme="minorEastAsia" w:hAnsi="Courier New" w:cs="Courier New"/>
              <w:color w:val="2B318B"/>
              <w:sz w:val="21"/>
              <w:szCs w:val="21"/>
            </w:rPr>
            <w:tab/>
          </w:r>
        </w:del>
      </w:moveTo>
    </w:p>
    <w:p w14:paraId="7C4D2E5F" w14:textId="6A004FB4" w:rsidR="00320357" w:rsidRDefault="0039234D" w:rsidP="00DE4AA6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42</w:t>
      </w:r>
      <w:moveTo w:id="298" w:author="Larry Miller" w:date="2017-12-05T18:24:00Z">
        <w:r w:rsidR="00DE4AA6" w:rsidRPr="00944770">
          <w:rPr>
            <w:rFonts w:ascii="Courier New" w:eastAsiaTheme="minorEastAsia" w:hAnsi="Courier New" w:cs="Courier New"/>
            <w:color w:val="2B318B"/>
            <w:sz w:val="21"/>
            <w:szCs w:val="21"/>
          </w:rPr>
          <w:tab/>
        </w:r>
      </w:moveTo>
      <w:ins w:id="299" w:author="Elizabeth Jones" w:date="2017-12-21T11:47:00Z">
        <w:r w:rsidR="00153DC5" w:rsidRPr="00944770">
          <w:rPr>
            <w:rFonts w:ascii="Courier New" w:eastAsiaTheme="minorEastAsia" w:hAnsi="Courier New" w:cs="Courier New"/>
            <w:color w:val="2B318B"/>
            <w:sz w:val="21"/>
            <w:szCs w:val="21"/>
          </w:rPr>
          <w:t>Gr</w:t>
        </w:r>
      </w:ins>
      <w:r w:rsidR="00082A13"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ü</w:t>
      </w:r>
      <w:ins w:id="300" w:author="Elizabeth Jones" w:date="2017-12-21T11:47:00Z">
        <w:r w:rsidR="00153DC5" w:rsidRPr="00944770">
          <w:rPr>
            <w:rFonts w:ascii="Courier New" w:eastAsiaTheme="minorEastAsia" w:hAnsi="Courier New" w:cs="Courier New"/>
            <w:color w:val="2B318B"/>
            <w:sz w:val="21"/>
            <w:szCs w:val="21"/>
          </w:rPr>
          <w:t xml:space="preserve">ner Veltliner, </w:t>
        </w:r>
      </w:ins>
      <w:r w:rsidR="00066215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Stadt </w:t>
      </w:r>
      <w:proofErr w:type="spellStart"/>
      <w:r w:rsidR="00066215">
        <w:rPr>
          <w:rFonts w:ascii="Courier New" w:eastAsiaTheme="minorEastAsia" w:hAnsi="Courier New" w:cs="Courier New"/>
          <w:color w:val="2B318B"/>
          <w:sz w:val="21"/>
          <w:szCs w:val="21"/>
        </w:rPr>
        <w:t>Krems</w:t>
      </w:r>
      <w:proofErr w:type="spellEnd"/>
      <w:moveTo w:id="301" w:author="Larry Miller" w:date="2017-12-05T18:24:00Z">
        <w:r w:rsidR="00DE4AA6" w:rsidRPr="00944770">
          <w:rPr>
            <w:rFonts w:ascii="Courier New" w:eastAsiaTheme="minorEastAsia" w:hAnsi="Courier New" w:cs="Courier New"/>
            <w:color w:val="2B318B"/>
            <w:sz w:val="21"/>
            <w:szCs w:val="21"/>
          </w:rPr>
          <w:t xml:space="preserve">, </w:t>
        </w:r>
        <w:del w:id="302" w:author="Elizabeth Jones" w:date="2017-12-21T11:47:00Z">
          <w:r w:rsidR="00DE4AA6" w:rsidRPr="00944770" w:rsidDel="00153DC5">
            <w:rPr>
              <w:rFonts w:ascii="Courier New" w:eastAsiaTheme="minorEastAsia" w:hAnsi="Courier New" w:cs="Courier New"/>
              <w:color w:val="2B318B"/>
              <w:sz w:val="21"/>
              <w:szCs w:val="21"/>
            </w:rPr>
            <w:delText xml:space="preserve">Gruner Veltliner, </w:delText>
          </w:r>
        </w:del>
        <w:proofErr w:type="spellStart"/>
        <w:r w:rsidR="00DE4AA6" w:rsidRPr="00944770">
          <w:rPr>
            <w:rFonts w:ascii="Courier New" w:eastAsiaTheme="minorEastAsia" w:hAnsi="Courier New" w:cs="Courier New"/>
            <w:color w:val="2B318B"/>
            <w:sz w:val="21"/>
            <w:szCs w:val="21"/>
          </w:rPr>
          <w:t>Kremstal</w:t>
        </w:r>
      </w:moveTo>
      <w:proofErr w:type="spellEnd"/>
      <w:r w:rsidR="00E7565F"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,</w:t>
      </w:r>
      <w:moveTo w:id="303" w:author="Larry Miller" w:date="2017-12-05T18:24:00Z">
        <w:r w:rsidR="00DE4AA6" w:rsidRPr="00944770">
          <w:rPr>
            <w:rFonts w:ascii="Courier New" w:eastAsiaTheme="minorEastAsia" w:hAnsi="Courier New" w:cs="Courier New"/>
            <w:color w:val="2B318B"/>
            <w:sz w:val="21"/>
            <w:szCs w:val="21"/>
          </w:rPr>
          <w:t xml:space="preserve"> </w:t>
        </w:r>
        <w:del w:id="304" w:author="Elizabeth Jones" w:date="2017-12-21T11:40:00Z">
          <w:r w:rsidR="00DE4AA6" w:rsidRPr="00944770" w:rsidDel="00153DC5">
            <w:rPr>
              <w:rFonts w:ascii="Courier New" w:eastAsiaTheme="minorEastAsia" w:hAnsi="Courier New" w:cs="Courier New"/>
              <w:color w:val="2B318B"/>
              <w:sz w:val="21"/>
              <w:szCs w:val="21"/>
            </w:rPr>
            <w:delText xml:space="preserve">Austria, </w:delText>
          </w:r>
        </w:del>
        <w:r w:rsidR="00DE4AA6" w:rsidRPr="00944770">
          <w:rPr>
            <w:rFonts w:ascii="Courier New" w:eastAsiaTheme="minorEastAsia" w:hAnsi="Courier New" w:cs="Courier New"/>
            <w:color w:val="2B318B"/>
            <w:sz w:val="21"/>
            <w:szCs w:val="21"/>
          </w:rPr>
          <w:t>201</w:t>
        </w:r>
      </w:moveTo>
      <w:r w:rsidR="000F6BE8">
        <w:rPr>
          <w:rFonts w:ascii="Courier New" w:eastAsiaTheme="minorEastAsia" w:hAnsi="Courier New" w:cs="Courier New"/>
          <w:color w:val="2B318B"/>
          <w:sz w:val="21"/>
          <w:szCs w:val="21"/>
        </w:rPr>
        <w:t>8</w:t>
      </w:r>
      <w:r w:rsidR="00C66BF3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C66BF3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C66BF3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810D64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810D64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moveTo w:id="305" w:author="Larry Miller" w:date="2017-12-05T18:24:00Z">
        <w:r w:rsidR="00DE4AA6" w:rsidRPr="00944770">
          <w:rPr>
            <w:rFonts w:ascii="Courier New" w:eastAsiaTheme="minorEastAsia" w:hAnsi="Courier New" w:cs="Courier New"/>
            <w:color w:val="2B318B"/>
            <w:sz w:val="21"/>
            <w:szCs w:val="21"/>
          </w:rPr>
          <w:t>bin289</w:t>
        </w:r>
      </w:moveTo>
    </w:p>
    <w:p w14:paraId="350E2600" w14:textId="2AC11176" w:rsidR="00314499" w:rsidRPr="006B6DC9" w:rsidRDefault="00F60658" w:rsidP="00DE4AA6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98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Grüner Veltliner, </w:t>
      </w:r>
      <w:proofErr w:type="spellStart"/>
      <w:r>
        <w:rPr>
          <w:rFonts w:ascii="Courier New" w:eastAsiaTheme="minorEastAsia" w:hAnsi="Courier New" w:cs="Courier New"/>
          <w:color w:val="2B318B"/>
          <w:sz w:val="21"/>
          <w:szCs w:val="21"/>
        </w:rPr>
        <w:t>Kolfok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, ‘Alte </w:t>
      </w:r>
      <w:proofErr w:type="spellStart"/>
      <w:r>
        <w:rPr>
          <w:rFonts w:ascii="Courier New" w:eastAsiaTheme="minorEastAsia" w:hAnsi="Courier New" w:cs="Courier New"/>
          <w:color w:val="2B318B"/>
          <w:sz w:val="21"/>
          <w:szCs w:val="21"/>
        </w:rPr>
        <w:t>Reben</w:t>
      </w:r>
      <w:proofErr w:type="spellEnd"/>
      <w:r w:rsidR="001E5CD7">
        <w:rPr>
          <w:rFonts w:ascii="Courier New" w:eastAsiaTheme="minorEastAsia" w:hAnsi="Courier New" w:cs="Courier New"/>
          <w:color w:val="2B318B"/>
          <w:sz w:val="21"/>
          <w:szCs w:val="21"/>
        </w:rPr>
        <w:t>’, 2017</w:t>
      </w:r>
      <w:r w:rsidR="001E5CD7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1E5CD7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1E5CD7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1E5CD7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1E5CD7"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bin2</w:t>
      </w:r>
      <w:r w:rsidR="002740EB">
        <w:rPr>
          <w:rFonts w:ascii="Courier New" w:eastAsiaTheme="minorEastAsia" w:hAnsi="Courier New" w:cs="Courier New"/>
          <w:color w:val="2B318B"/>
          <w:sz w:val="21"/>
          <w:szCs w:val="21"/>
        </w:rPr>
        <w:t>93</w:t>
      </w:r>
    </w:p>
    <w:p w14:paraId="7AD4AEE1" w14:textId="6FA1783C" w:rsidR="006541FD" w:rsidRDefault="006541FD" w:rsidP="00DE4AA6">
      <w:pPr>
        <w:rPr>
          <w:rFonts w:ascii="Courier New" w:eastAsiaTheme="minorEastAsia" w:hAnsi="Courier New" w:cs="Courier New"/>
          <w:b/>
          <w:color w:val="2B318B"/>
          <w:sz w:val="21"/>
          <w:szCs w:val="21"/>
        </w:rPr>
      </w:pPr>
    </w:p>
    <w:p w14:paraId="7ACDEAB2" w14:textId="6E326B0E" w:rsidR="00E96E65" w:rsidRDefault="002657D5" w:rsidP="00DE4AA6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112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proofErr w:type="spellStart"/>
      <w:r>
        <w:rPr>
          <w:rFonts w:ascii="Courier New" w:eastAsiaTheme="minorEastAsia" w:hAnsi="Courier New" w:cs="Courier New"/>
          <w:color w:val="2B318B"/>
          <w:sz w:val="21"/>
          <w:szCs w:val="21"/>
        </w:rPr>
        <w:t>Silvaner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, Stefan Vetter, Franken, </w:t>
      </w:r>
      <w:r w:rsidR="002F1E7B">
        <w:rPr>
          <w:rFonts w:ascii="Courier New" w:eastAsiaTheme="minorEastAsia" w:hAnsi="Courier New" w:cs="Courier New"/>
          <w:color w:val="2B318B"/>
          <w:sz w:val="21"/>
          <w:szCs w:val="21"/>
        </w:rPr>
        <w:t>2016</w:t>
      </w:r>
      <w:r w:rsidR="002F1E7B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2F1E7B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2F1E7B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2F1E7B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2F1E7B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2F1E7B"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bin176</w:t>
      </w:r>
    </w:p>
    <w:p w14:paraId="51A10507" w14:textId="4AD90F2B" w:rsidR="00F572FD" w:rsidRDefault="00F572FD" w:rsidP="00DE4AA6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</w:p>
    <w:p w14:paraId="53E7FE98" w14:textId="33A705FE" w:rsidR="002C13A7" w:rsidRDefault="003277D2" w:rsidP="00DE4AA6">
      <w:pPr>
        <w:rPr>
          <w:rFonts w:ascii="Courier New" w:eastAsiaTheme="minorEastAsia" w:hAnsi="Courier New" w:cs="Courier New"/>
          <w:i/>
          <w:iCs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i/>
          <w:iCs/>
          <w:color w:val="2B318B"/>
          <w:sz w:val="21"/>
          <w:szCs w:val="21"/>
        </w:rPr>
        <w:t xml:space="preserve">Riesling </w:t>
      </w:r>
    </w:p>
    <w:p w14:paraId="4B1DA873" w14:textId="77777777" w:rsidR="002C13A7" w:rsidRPr="00944770" w:rsidRDefault="002C13A7" w:rsidP="002C13A7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108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proofErr w:type="spellStart"/>
      <w:r>
        <w:rPr>
          <w:rFonts w:ascii="Courier New" w:eastAsiaTheme="minorEastAsia" w:hAnsi="Courier New" w:cs="Courier New"/>
          <w:color w:val="2B318B"/>
          <w:sz w:val="21"/>
          <w:szCs w:val="21"/>
        </w:rPr>
        <w:t>Trocken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, </w:t>
      </w:r>
      <w:proofErr w:type="spellStart"/>
      <w:r>
        <w:rPr>
          <w:rFonts w:ascii="Courier New" w:eastAsiaTheme="minorEastAsia" w:hAnsi="Courier New" w:cs="Courier New"/>
          <w:color w:val="2B318B"/>
          <w:sz w:val="21"/>
          <w:szCs w:val="21"/>
        </w:rPr>
        <w:t>Schimbock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</w:rPr>
        <w:t>, Mosel, 2016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bin276</w:t>
      </w:r>
    </w:p>
    <w:p w14:paraId="6C260AEC" w14:textId="19DC5493" w:rsidR="003277D2" w:rsidRPr="002C13A7" w:rsidRDefault="002C13A7" w:rsidP="00DE4AA6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92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proofErr w:type="spellStart"/>
      <w:r>
        <w:rPr>
          <w:rFonts w:ascii="Courier New" w:eastAsiaTheme="minorEastAsia" w:hAnsi="Courier New" w:cs="Courier New"/>
          <w:color w:val="2B318B"/>
          <w:sz w:val="21"/>
          <w:szCs w:val="21"/>
        </w:rPr>
        <w:t>Trocken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, Keller, ‘Von Der Fels’, </w:t>
      </w:r>
      <w:proofErr w:type="spellStart"/>
      <w:r>
        <w:rPr>
          <w:rFonts w:ascii="Courier New" w:eastAsiaTheme="minorEastAsia" w:hAnsi="Courier New" w:cs="Courier New"/>
          <w:color w:val="2B318B"/>
          <w:sz w:val="21"/>
          <w:szCs w:val="21"/>
        </w:rPr>
        <w:t>Rheinhessen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</w:rPr>
        <w:t>,</w:t>
      </w:r>
      <w:r w:rsidR="004B6641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>2018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bin245</w:t>
      </w:r>
    </w:p>
    <w:p w14:paraId="7E52D597" w14:textId="26771540" w:rsidR="003277D2" w:rsidRPr="00F572FD" w:rsidRDefault="003277D2" w:rsidP="003277D2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95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proofErr w:type="spellStart"/>
      <w:r>
        <w:rPr>
          <w:rFonts w:ascii="Courier New" w:eastAsiaTheme="minorEastAsia" w:hAnsi="Courier New" w:cs="Courier New"/>
          <w:color w:val="2B318B"/>
          <w:sz w:val="21"/>
          <w:szCs w:val="21"/>
        </w:rPr>
        <w:t>Feinherb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, Peter Lauer, ‘Barrel X’, </w:t>
      </w:r>
      <w:r w:rsidR="002C13A7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Saar, 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2018 </w:t>
      </w:r>
      <w:r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>[MAGNUM]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bin006</w:t>
      </w:r>
    </w:p>
    <w:p w14:paraId="316195CF" w14:textId="77777777" w:rsidR="00F572FD" w:rsidRPr="00944770" w:rsidDel="00EA0FDE" w:rsidRDefault="00F572FD" w:rsidP="00DE4AA6">
      <w:pPr>
        <w:rPr>
          <w:ins w:id="306" w:author="Elizabeth Jones" w:date="2017-12-21T11:32:00Z"/>
          <w:del w:id="307" w:author="Stacey Prysny" w:date="2018-01-05T15:42:00Z"/>
          <w:rFonts w:ascii="Courier New" w:eastAsiaTheme="minorEastAsia" w:hAnsi="Courier New" w:cs="Courier New"/>
          <w:color w:val="2B318B"/>
          <w:sz w:val="21"/>
          <w:szCs w:val="21"/>
        </w:rPr>
      </w:pPr>
    </w:p>
    <w:p w14:paraId="002BCC55" w14:textId="35186E35" w:rsidR="00EB1B99" w:rsidRDefault="00153DC5" w:rsidP="00DE4AA6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ins w:id="308" w:author="Elizabeth Jones" w:date="2017-12-21T11:41:00Z">
        <w:del w:id="309" w:author="Stacey Prysny" w:date="2018-01-05T15:42:00Z">
          <w:r w:rsidRPr="00944770" w:rsidDel="00EA0FDE">
            <w:rPr>
              <w:rFonts w:ascii="Courier New" w:eastAsiaTheme="minorEastAsia" w:hAnsi="Courier New" w:cs="Courier New"/>
              <w:color w:val="2B318B"/>
              <w:sz w:val="21"/>
              <w:szCs w:val="21"/>
            </w:rPr>
            <w:delText>43</w:delText>
          </w:r>
          <w:r w:rsidRPr="00944770" w:rsidDel="00EA0FDE">
            <w:rPr>
              <w:rFonts w:ascii="Courier New" w:eastAsiaTheme="minorEastAsia" w:hAnsi="Courier New" w:cs="Courier New"/>
              <w:color w:val="2B318B"/>
              <w:sz w:val="21"/>
              <w:szCs w:val="21"/>
            </w:rPr>
            <w:tab/>
          </w:r>
        </w:del>
      </w:ins>
      <w:ins w:id="310" w:author="Elizabeth Jones" w:date="2017-12-21T11:33:00Z">
        <w:del w:id="311" w:author="Stacey Prysny" w:date="2018-01-05T15:42:00Z">
          <w:r w:rsidR="00EB1B99" w:rsidRPr="00944770" w:rsidDel="00EA0FDE">
            <w:rPr>
              <w:rFonts w:ascii="Courier New" w:eastAsiaTheme="minorEastAsia" w:hAnsi="Courier New" w:cs="Courier New"/>
              <w:color w:val="2B318B"/>
              <w:sz w:val="21"/>
              <w:szCs w:val="21"/>
            </w:rPr>
            <w:delText>Riesling Kabinett, Gunderloch 'Jean-Baptiste'</w:delText>
          </w:r>
        </w:del>
      </w:ins>
      <w:ins w:id="312" w:author="Elizabeth Jones" w:date="2017-12-21T11:41:00Z">
        <w:del w:id="313" w:author="Stacey Prysny" w:date="2018-01-05T15:42:00Z">
          <w:r w:rsidRPr="00944770" w:rsidDel="00EA0FDE">
            <w:rPr>
              <w:rFonts w:ascii="Courier New" w:eastAsiaTheme="minorEastAsia" w:hAnsi="Courier New" w:cs="Courier New"/>
              <w:color w:val="2B318B"/>
              <w:sz w:val="21"/>
              <w:szCs w:val="21"/>
            </w:rPr>
            <w:delText>, Rheinhessen, 2014</w:delText>
          </w:r>
        </w:del>
      </w:ins>
      <w:ins w:id="314" w:author="Elizabeth Jones" w:date="2017-12-21T11:40:00Z">
        <w:del w:id="315" w:author="Stacey Prysny" w:date="2018-01-05T15:42:00Z">
          <w:r w:rsidRPr="00944770" w:rsidDel="00EA0FDE">
            <w:rPr>
              <w:rFonts w:ascii="Courier New" w:eastAsiaTheme="minorEastAsia" w:hAnsi="Courier New" w:cs="Courier New"/>
              <w:color w:val="2B318B"/>
              <w:sz w:val="21"/>
              <w:szCs w:val="21"/>
            </w:rPr>
            <w:delText>…..</w:delText>
          </w:r>
        </w:del>
      </w:ins>
      <w:ins w:id="316" w:author="Elizabeth Jones" w:date="2017-12-21T11:41:00Z">
        <w:del w:id="317" w:author="Stacey Prysny" w:date="2018-01-05T15:42:00Z">
          <w:r w:rsidRPr="00944770" w:rsidDel="00EA0FDE">
            <w:rPr>
              <w:rFonts w:ascii="Courier New" w:eastAsiaTheme="minorEastAsia" w:hAnsi="Courier New" w:cs="Courier New"/>
              <w:color w:val="2B318B"/>
              <w:sz w:val="21"/>
              <w:szCs w:val="21"/>
            </w:rPr>
            <w:delText>bin243</w:delText>
          </w:r>
        </w:del>
      </w:ins>
      <w:ins w:id="318" w:author="Elizabeth Jones" w:date="2017-12-21T11:46:00Z">
        <w:r w:rsidRPr="00944770">
          <w:rPr>
            <w:rFonts w:ascii="Courier New" w:eastAsiaTheme="minorEastAsia" w:hAnsi="Courier New" w:cs="Courier New"/>
            <w:color w:val="2B318B"/>
            <w:sz w:val="21"/>
            <w:szCs w:val="21"/>
          </w:rPr>
          <w:t>98</w:t>
        </w:r>
      </w:ins>
      <w:ins w:id="319" w:author="Elizabeth Jones" w:date="2017-12-21T11:45:00Z">
        <w:r w:rsidRPr="00944770">
          <w:rPr>
            <w:rFonts w:ascii="Courier New" w:eastAsiaTheme="minorEastAsia" w:hAnsi="Courier New" w:cs="Courier New"/>
            <w:color w:val="2B318B"/>
            <w:sz w:val="21"/>
            <w:szCs w:val="21"/>
          </w:rPr>
          <w:tab/>
        </w:r>
      </w:ins>
      <w:proofErr w:type="spellStart"/>
      <w:ins w:id="320" w:author="Elizabeth Jones" w:date="2017-12-21T11:34:00Z">
        <w:r w:rsidR="00EB1B99" w:rsidRPr="00944770">
          <w:rPr>
            <w:rFonts w:ascii="Courier New" w:eastAsiaTheme="minorEastAsia" w:hAnsi="Courier New" w:cs="Courier New"/>
            <w:color w:val="2B318B"/>
            <w:sz w:val="21"/>
            <w:szCs w:val="21"/>
          </w:rPr>
          <w:t>Sp</w:t>
        </w:r>
      </w:ins>
      <w:r w:rsidR="00870B39">
        <w:rPr>
          <w:rFonts w:ascii="Courier New" w:eastAsiaTheme="minorEastAsia" w:hAnsi="Courier New" w:cs="Courier New"/>
          <w:color w:val="2B318B"/>
          <w:sz w:val="21"/>
          <w:szCs w:val="21"/>
        </w:rPr>
        <w:t>ä</w:t>
      </w:r>
      <w:ins w:id="321" w:author="Elizabeth Jones" w:date="2017-12-21T11:34:00Z">
        <w:r w:rsidR="00EB1B99" w:rsidRPr="00944770">
          <w:rPr>
            <w:rFonts w:ascii="Courier New" w:eastAsiaTheme="minorEastAsia" w:hAnsi="Courier New" w:cs="Courier New"/>
            <w:color w:val="2B318B"/>
            <w:sz w:val="21"/>
            <w:szCs w:val="21"/>
          </w:rPr>
          <w:t>tlese</w:t>
        </w:r>
        <w:proofErr w:type="spellEnd"/>
        <w:r w:rsidR="00EB1B99" w:rsidRPr="00944770">
          <w:rPr>
            <w:rFonts w:ascii="Courier New" w:eastAsiaTheme="minorEastAsia" w:hAnsi="Courier New" w:cs="Courier New"/>
            <w:color w:val="2B318B"/>
            <w:sz w:val="21"/>
            <w:szCs w:val="21"/>
          </w:rPr>
          <w:t xml:space="preserve">, Schloss </w:t>
        </w:r>
        <w:proofErr w:type="spellStart"/>
        <w:r w:rsidR="00EB1B99" w:rsidRPr="00944770">
          <w:rPr>
            <w:rFonts w:ascii="Courier New" w:eastAsiaTheme="minorEastAsia" w:hAnsi="Courier New" w:cs="Courier New"/>
            <w:color w:val="2B318B"/>
            <w:sz w:val="21"/>
            <w:szCs w:val="21"/>
          </w:rPr>
          <w:t>Johannisberg</w:t>
        </w:r>
      </w:ins>
      <w:proofErr w:type="spellEnd"/>
      <w:r w:rsidR="00E7565F"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,</w:t>
      </w:r>
      <w:r w:rsidR="002C13A7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</w:t>
      </w:r>
      <w:proofErr w:type="spellStart"/>
      <w:r w:rsidR="002C13A7">
        <w:rPr>
          <w:rFonts w:ascii="Courier New" w:eastAsiaTheme="minorEastAsia" w:hAnsi="Courier New" w:cs="Courier New"/>
          <w:color w:val="2B318B"/>
          <w:sz w:val="21"/>
          <w:szCs w:val="21"/>
        </w:rPr>
        <w:t>Rheingau</w:t>
      </w:r>
      <w:proofErr w:type="spellEnd"/>
      <w:r w:rsidR="002C13A7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, </w:t>
      </w:r>
      <w:ins w:id="322" w:author="Elizabeth Jones" w:date="2017-12-21T11:40:00Z">
        <w:del w:id="323" w:author="Stacey Prysny" w:date="2018-01-06T11:40:00Z">
          <w:r w:rsidRPr="00944770" w:rsidDel="003D3E21">
            <w:rPr>
              <w:rFonts w:ascii="Courier New" w:eastAsiaTheme="minorEastAsia" w:hAnsi="Courier New" w:cs="Courier New"/>
              <w:color w:val="2B318B"/>
              <w:sz w:val="21"/>
              <w:szCs w:val="21"/>
            </w:rPr>
            <w:delText>u…..</w:delText>
          </w:r>
        </w:del>
        <w:r w:rsidRPr="00944770">
          <w:rPr>
            <w:rFonts w:ascii="Courier New" w:eastAsiaTheme="minorEastAsia" w:hAnsi="Courier New" w:cs="Courier New"/>
            <w:color w:val="2B318B"/>
            <w:sz w:val="21"/>
            <w:szCs w:val="21"/>
          </w:rPr>
          <w:t>2015</w:t>
        </w:r>
      </w:ins>
      <w:r w:rsidR="00810D64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810D64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810D64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3277D2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ins w:id="324" w:author="Elizabeth Jones" w:date="2017-12-21T11:46:00Z">
        <w:r w:rsidRPr="00944770">
          <w:rPr>
            <w:rFonts w:ascii="Courier New" w:eastAsiaTheme="minorEastAsia" w:hAnsi="Courier New" w:cs="Courier New"/>
            <w:color w:val="2B318B"/>
            <w:sz w:val="21"/>
            <w:szCs w:val="21"/>
          </w:rPr>
          <w:t>bin291</w:t>
        </w:r>
      </w:ins>
    </w:p>
    <w:moveToRangeEnd w:id="285"/>
    <w:p w14:paraId="1F8FDCFE" w14:textId="77777777" w:rsidR="005616C6" w:rsidRDefault="005616C6" w:rsidP="008E6718">
      <w:pPr>
        <w:rPr>
          <w:rFonts w:ascii="Courier New" w:eastAsiaTheme="minorEastAsia" w:hAnsi="Courier New" w:cs="Courier New"/>
          <w:b/>
          <w:color w:val="2B318B"/>
          <w:sz w:val="21"/>
          <w:szCs w:val="21"/>
        </w:rPr>
      </w:pPr>
    </w:p>
    <w:p w14:paraId="7915BCAD" w14:textId="77777777" w:rsidR="00837F01" w:rsidRDefault="00837F01" w:rsidP="008E6718">
      <w:pPr>
        <w:rPr>
          <w:rFonts w:ascii="Courier New" w:eastAsiaTheme="minorEastAsia" w:hAnsi="Courier New" w:cs="Courier New"/>
          <w:b/>
          <w:color w:val="2B318B"/>
          <w:sz w:val="21"/>
          <w:szCs w:val="21"/>
        </w:rPr>
      </w:pPr>
    </w:p>
    <w:p w14:paraId="1EBF562F" w14:textId="77777777" w:rsidR="00837F01" w:rsidRDefault="00837F01" w:rsidP="008E6718">
      <w:pPr>
        <w:rPr>
          <w:rFonts w:ascii="Courier New" w:eastAsiaTheme="minorEastAsia" w:hAnsi="Courier New" w:cs="Courier New"/>
          <w:b/>
          <w:color w:val="2B318B"/>
          <w:sz w:val="21"/>
          <w:szCs w:val="21"/>
        </w:rPr>
      </w:pPr>
    </w:p>
    <w:p w14:paraId="70545DBA" w14:textId="77777777" w:rsidR="00837F01" w:rsidRDefault="00837F01" w:rsidP="008E6718">
      <w:pPr>
        <w:rPr>
          <w:rFonts w:ascii="Courier New" w:eastAsiaTheme="minorEastAsia" w:hAnsi="Courier New" w:cs="Courier New"/>
          <w:b/>
          <w:color w:val="2B318B"/>
          <w:sz w:val="21"/>
          <w:szCs w:val="21"/>
        </w:rPr>
      </w:pPr>
    </w:p>
    <w:p w14:paraId="68232454" w14:textId="77777777" w:rsidR="00837F01" w:rsidRDefault="00837F01" w:rsidP="008E6718">
      <w:pPr>
        <w:rPr>
          <w:rFonts w:ascii="Courier New" w:eastAsiaTheme="minorEastAsia" w:hAnsi="Courier New" w:cs="Courier New"/>
          <w:b/>
          <w:color w:val="2B318B"/>
          <w:sz w:val="21"/>
          <w:szCs w:val="21"/>
        </w:rPr>
      </w:pPr>
    </w:p>
    <w:p w14:paraId="42E6E83A" w14:textId="6F9CA998" w:rsidR="006B6DC9" w:rsidRDefault="006B6DC9" w:rsidP="008E6718">
      <w:pPr>
        <w:rPr>
          <w:rFonts w:ascii="Courier New" w:eastAsiaTheme="minorEastAsia" w:hAnsi="Courier New" w:cs="Courier New"/>
          <w:b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b/>
          <w:color w:val="2B318B"/>
          <w:sz w:val="21"/>
          <w:szCs w:val="21"/>
        </w:rPr>
        <w:t>New Zealand</w:t>
      </w:r>
    </w:p>
    <w:p w14:paraId="64B55BFD" w14:textId="64003BCF" w:rsidR="006B6DC9" w:rsidRDefault="006B6DC9" w:rsidP="006B6DC9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ins w:id="325" w:author="Elizabeth Jones" w:date="2017-12-21T11:41:00Z">
        <w:del w:id="326" w:author="Stacey Prysny" w:date="2018-01-05T15:42:00Z">
          <w:r w:rsidRPr="00944770" w:rsidDel="00EA0FDE">
            <w:rPr>
              <w:rFonts w:ascii="Courier New" w:eastAsiaTheme="minorEastAsia" w:hAnsi="Courier New" w:cs="Courier New"/>
              <w:color w:val="2B318B"/>
              <w:sz w:val="21"/>
              <w:szCs w:val="21"/>
            </w:rPr>
            <w:delText>43</w:delText>
          </w:r>
          <w:r w:rsidRPr="00944770" w:rsidDel="00EA0FDE">
            <w:rPr>
              <w:rFonts w:ascii="Courier New" w:eastAsiaTheme="minorEastAsia" w:hAnsi="Courier New" w:cs="Courier New"/>
              <w:color w:val="2B318B"/>
              <w:sz w:val="21"/>
              <w:szCs w:val="21"/>
            </w:rPr>
            <w:tab/>
          </w:r>
        </w:del>
      </w:ins>
      <w:ins w:id="327" w:author="Elizabeth Jones" w:date="2017-12-21T11:33:00Z">
        <w:del w:id="328" w:author="Stacey Prysny" w:date="2018-01-05T15:42:00Z">
          <w:r w:rsidRPr="00944770" w:rsidDel="00EA0FDE">
            <w:rPr>
              <w:rFonts w:ascii="Courier New" w:eastAsiaTheme="minorEastAsia" w:hAnsi="Courier New" w:cs="Courier New"/>
              <w:color w:val="2B318B"/>
              <w:sz w:val="21"/>
              <w:szCs w:val="21"/>
            </w:rPr>
            <w:delText>Riesling Kabinett, Gunderloch 'Jean-Baptiste'</w:delText>
          </w:r>
        </w:del>
      </w:ins>
      <w:ins w:id="329" w:author="Elizabeth Jones" w:date="2017-12-21T11:41:00Z">
        <w:del w:id="330" w:author="Stacey Prysny" w:date="2018-01-05T15:42:00Z">
          <w:r w:rsidRPr="00944770" w:rsidDel="00EA0FDE">
            <w:rPr>
              <w:rFonts w:ascii="Courier New" w:eastAsiaTheme="minorEastAsia" w:hAnsi="Courier New" w:cs="Courier New"/>
              <w:color w:val="2B318B"/>
              <w:sz w:val="21"/>
              <w:szCs w:val="21"/>
            </w:rPr>
            <w:delText>, Rheinhessen, 2014</w:delText>
          </w:r>
        </w:del>
      </w:ins>
      <w:ins w:id="331" w:author="Elizabeth Jones" w:date="2017-12-21T11:40:00Z">
        <w:del w:id="332" w:author="Stacey Prysny" w:date="2018-01-05T15:42:00Z">
          <w:r w:rsidRPr="00944770" w:rsidDel="00EA0FDE">
            <w:rPr>
              <w:rFonts w:ascii="Courier New" w:eastAsiaTheme="minorEastAsia" w:hAnsi="Courier New" w:cs="Courier New"/>
              <w:color w:val="2B318B"/>
              <w:sz w:val="21"/>
              <w:szCs w:val="21"/>
            </w:rPr>
            <w:delText>…..</w:delText>
          </w:r>
        </w:del>
      </w:ins>
      <w:ins w:id="333" w:author="Elizabeth Jones" w:date="2017-12-21T11:41:00Z">
        <w:del w:id="334" w:author="Stacey Prysny" w:date="2018-01-05T15:42:00Z">
          <w:r w:rsidRPr="00944770" w:rsidDel="00EA0FDE">
            <w:rPr>
              <w:rFonts w:ascii="Courier New" w:eastAsiaTheme="minorEastAsia" w:hAnsi="Courier New" w:cs="Courier New"/>
              <w:color w:val="2B318B"/>
              <w:sz w:val="21"/>
              <w:szCs w:val="21"/>
            </w:rPr>
            <w:delText>bin243</w:delText>
          </w:r>
        </w:del>
      </w:ins>
      <w:r>
        <w:rPr>
          <w:rFonts w:ascii="Courier New" w:eastAsiaTheme="minorEastAsia" w:hAnsi="Courier New" w:cs="Courier New"/>
          <w:color w:val="2B318B"/>
          <w:sz w:val="21"/>
          <w:szCs w:val="21"/>
        </w:rPr>
        <w:t>69</w:t>
      </w:r>
      <w:ins w:id="335" w:author="Elizabeth Jones" w:date="2017-12-21T11:45:00Z">
        <w:r w:rsidRPr="00944770">
          <w:rPr>
            <w:rFonts w:ascii="Courier New" w:eastAsiaTheme="minorEastAsia" w:hAnsi="Courier New" w:cs="Courier New"/>
            <w:color w:val="2B318B"/>
            <w:sz w:val="21"/>
            <w:szCs w:val="21"/>
          </w:rPr>
          <w:tab/>
        </w:r>
      </w:ins>
      <w:r>
        <w:rPr>
          <w:rFonts w:ascii="Courier New" w:eastAsiaTheme="minorEastAsia" w:hAnsi="Courier New" w:cs="Courier New"/>
          <w:color w:val="2B318B"/>
          <w:sz w:val="21"/>
          <w:szCs w:val="21"/>
        </w:rPr>
        <w:t>Sauvignon Blanc</w:t>
      </w:r>
      <w:ins w:id="336" w:author="Elizabeth Jones" w:date="2017-12-21T11:34:00Z">
        <w:r w:rsidRPr="00944770">
          <w:rPr>
            <w:rFonts w:ascii="Courier New" w:eastAsiaTheme="minorEastAsia" w:hAnsi="Courier New" w:cs="Courier New"/>
            <w:color w:val="2B318B"/>
            <w:sz w:val="21"/>
            <w:szCs w:val="21"/>
          </w:rPr>
          <w:t xml:space="preserve">, </w:t>
        </w:r>
      </w:ins>
      <w:r>
        <w:rPr>
          <w:rFonts w:ascii="Courier New" w:eastAsiaTheme="minorEastAsia" w:hAnsi="Courier New" w:cs="Courier New"/>
          <w:color w:val="2B318B"/>
          <w:sz w:val="21"/>
          <w:szCs w:val="21"/>
        </w:rPr>
        <w:t>Cloudy Bay</w:t>
      </w:r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,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</w:t>
      </w:r>
      <w:proofErr w:type="spellStart"/>
      <w:r>
        <w:rPr>
          <w:rFonts w:ascii="Courier New" w:eastAsiaTheme="minorEastAsia" w:hAnsi="Courier New" w:cs="Courier New"/>
          <w:color w:val="2B318B"/>
          <w:sz w:val="21"/>
          <w:szCs w:val="21"/>
        </w:rPr>
        <w:t>Malborough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, </w:t>
      </w:r>
      <w:ins w:id="337" w:author="Elizabeth Jones" w:date="2017-12-21T11:40:00Z">
        <w:del w:id="338" w:author="Stacey Prysny" w:date="2018-01-06T11:40:00Z">
          <w:r w:rsidRPr="00944770" w:rsidDel="003D3E21">
            <w:rPr>
              <w:rFonts w:ascii="Courier New" w:eastAsiaTheme="minorEastAsia" w:hAnsi="Courier New" w:cs="Courier New"/>
              <w:color w:val="2B318B"/>
              <w:sz w:val="21"/>
              <w:szCs w:val="21"/>
            </w:rPr>
            <w:delText>u…..</w:delText>
          </w:r>
        </w:del>
        <w:r w:rsidRPr="00944770">
          <w:rPr>
            <w:rFonts w:ascii="Courier New" w:eastAsiaTheme="minorEastAsia" w:hAnsi="Courier New" w:cs="Courier New"/>
            <w:color w:val="2B318B"/>
            <w:sz w:val="21"/>
            <w:szCs w:val="21"/>
          </w:rPr>
          <w:t>20</w:t>
        </w:r>
      </w:ins>
      <w:r>
        <w:rPr>
          <w:rFonts w:ascii="Courier New" w:eastAsiaTheme="minorEastAsia" w:hAnsi="Courier New" w:cs="Courier New"/>
          <w:color w:val="2B318B"/>
          <w:sz w:val="21"/>
          <w:szCs w:val="21"/>
        </w:rPr>
        <w:t>20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ins w:id="339" w:author="Elizabeth Jones" w:date="2017-12-21T11:46:00Z">
        <w:r w:rsidRPr="00944770">
          <w:rPr>
            <w:rFonts w:ascii="Courier New" w:eastAsiaTheme="minorEastAsia" w:hAnsi="Courier New" w:cs="Courier New"/>
            <w:color w:val="2B318B"/>
            <w:sz w:val="21"/>
            <w:szCs w:val="21"/>
          </w:rPr>
          <w:t>bin</w:t>
        </w:r>
      </w:ins>
      <w:r w:rsidR="001F3274">
        <w:rPr>
          <w:rFonts w:ascii="Courier New" w:eastAsiaTheme="minorEastAsia" w:hAnsi="Courier New" w:cs="Courier New"/>
          <w:color w:val="2B318B"/>
          <w:sz w:val="21"/>
          <w:szCs w:val="21"/>
        </w:rPr>
        <w:t>210</w:t>
      </w:r>
    </w:p>
    <w:p w14:paraId="02EBE541" w14:textId="77777777" w:rsidR="006B6DC9" w:rsidRDefault="006B6DC9" w:rsidP="008E6718">
      <w:pPr>
        <w:rPr>
          <w:rFonts w:ascii="Courier New" w:eastAsiaTheme="minorEastAsia" w:hAnsi="Courier New" w:cs="Courier New"/>
          <w:b/>
          <w:color w:val="2B318B"/>
          <w:sz w:val="21"/>
          <w:szCs w:val="21"/>
        </w:rPr>
      </w:pPr>
    </w:p>
    <w:p w14:paraId="0F3A39CC" w14:textId="77777777" w:rsidR="00837F01" w:rsidRDefault="00837F01" w:rsidP="008E6718">
      <w:pPr>
        <w:rPr>
          <w:rFonts w:ascii="Courier New" w:eastAsiaTheme="minorEastAsia" w:hAnsi="Courier New" w:cs="Courier New"/>
          <w:b/>
          <w:color w:val="2B318B"/>
          <w:sz w:val="21"/>
          <w:szCs w:val="21"/>
        </w:rPr>
      </w:pPr>
    </w:p>
    <w:p w14:paraId="45D5F783" w14:textId="5268881A" w:rsidR="007D6653" w:rsidRPr="00944770" w:rsidDel="00263E65" w:rsidRDefault="00AE7F01" w:rsidP="008E6718">
      <w:pPr>
        <w:rPr>
          <w:del w:id="340" w:author="Larry Miller" w:date="2017-12-05T18:31:00Z"/>
          <w:rFonts w:ascii="Courier New" w:eastAsiaTheme="minorEastAsia" w:hAnsi="Courier New" w:cs="Courier New"/>
          <w:b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b/>
          <w:color w:val="2B318B"/>
          <w:sz w:val="21"/>
          <w:szCs w:val="21"/>
        </w:rPr>
        <w:t>California, Oregon, &amp; Washington</w:t>
      </w:r>
    </w:p>
    <w:p w14:paraId="16940FA2" w14:textId="77777777" w:rsidR="00263E65" w:rsidRPr="00944770" w:rsidDel="00020D95" w:rsidRDefault="00263E65" w:rsidP="00DE4AA6">
      <w:pPr>
        <w:rPr>
          <w:ins w:id="341" w:author="Larry Miller" w:date="2017-12-12T08:45:00Z"/>
          <w:del w:id="342" w:author="Stacey Prysny" w:date="2017-12-15T10:13:00Z"/>
          <w:rFonts w:ascii="Courier New" w:eastAsiaTheme="minorEastAsia" w:hAnsi="Courier New" w:cs="Courier New"/>
          <w:i/>
          <w:color w:val="2B318B"/>
          <w:sz w:val="21"/>
          <w:szCs w:val="21"/>
        </w:rPr>
      </w:pPr>
    </w:p>
    <w:p w14:paraId="49286DC7" w14:textId="77777777" w:rsidR="00CE18D7" w:rsidRPr="00944770" w:rsidDel="0086155D" w:rsidRDefault="00CE18D7" w:rsidP="008E6718">
      <w:pPr>
        <w:rPr>
          <w:del w:id="343" w:author="Stacey Prysny" w:date="2018-01-07T17:06:00Z"/>
          <w:rFonts w:ascii="Courier New" w:eastAsiaTheme="minorEastAsia" w:hAnsi="Courier New" w:cs="Courier New"/>
          <w:b/>
          <w:color w:val="2B318B"/>
          <w:sz w:val="21"/>
          <w:szCs w:val="21"/>
        </w:rPr>
      </w:pPr>
    </w:p>
    <w:p w14:paraId="2F08576A" w14:textId="77777777" w:rsidR="00020D95" w:rsidRPr="00944770" w:rsidDel="00153DC5" w:rsidRDefault="00020D95" w:rsidP="008E6718">
      <w:pPr>
        <w:rPr>
          <w:ins w:id="344" w:author="Stacey Prysny" w:date="2017-12-15T10:13:00Z"/>
          <w:del w:id="345" w:author="Elizabeth Jones" w:date="2017-12-21T11:49:00Z"/>
          <w:rFonts w:ascii="Courier New" w:eastAsiaTheme="minorEastAsia" w:hAnsi="Courier New" w:cs="Courier New"/>
          <w:b/>
          <w:color w:val="2B318B"/>
          <w:sz w:val="21"/>
          <w:szCs w:val="21"/>
        </w:rPr>
      </w:pPr>
    </w:p>
    <w:p w14:paraId="6E0E5B77" w14:textId="77777777" w:rsidR="00020D95" w:rsidRPr="00944770" w:rsidDel="00153DC5" w:rsidRDefault="00020D95" w:rsidP="008E6718">
      <w:pPr>
        <w:rPr>
          <w:ins w:id="346" w:author="Stacey Prysny" w:date="2017-12-15T10:13:00Z"/>
          <w:del w:id="347" w:author="Elizabeth Jones" w:date="2017-12-21T11:49:00Z"/>
          <w:rFonts w:ascii="Courier New" w:eastAsiaTheme="minorEastAsia" w:hAnsi="Courier New" w:cs="Courier New"/>
          <w:b/>
          <w:color w:val="2B318B"/>
          <w:sz w:val="21"/>
          <w:szCs w:val="21"/>
        </w:rPr>
      </w:pPr>
    </w:p>
    <w:p w14:paraId="09A31C8C" w14:textId="494D2FA2" w:rsidR="008359DD" w:rsidRPr="00944770" w:rsidRDefault="008359DD" w:rsidP="008E6718">
      <w:pPr>
        <w:rPr>
          <w:ins w:id="348" w:author="Larry Miller" w:date="2017-12-05T18:24:00Z"/>
          <w:rFonts w:ascii="Courier New" w:eastAsiaTheme="minorEastAsia" w:hAnsi="Courier New" w:cs="Courier New"/>
          <w:b/>
          <w:color w:val="2B318B"/>
          <w:sz w:val="21"/>
          <w:szCs w:val="21"/>
        </w:rPr>
      </w:pPr>
    </w:p>
    <w:p w14:paraId="099A3425" w14:textId="77777777" w:rsidR="00CA5E64" w:rsidRDefault="00CA5E64" w:rsidP="008E6718">
      <w:pPr>
        <w:rPr>
          <w:rFonts w:ascii="Courier New" w:eastAsiaTheme="minorEastAsia" w:hAnsi="Courier New" w:cs="Courier New"/>
          <w:i/>
          <w:color w:val="2B318B"/>
          <w:sz w:val="21"/>
          <w:szCs w:val="21"/>
        </w:rPr>
      </w:pPr>
    </w:p>
    <w:p w14:paraId="24087337" w14:textId="4AEAFADE" w:rsidR="006F250A" w:rsidRPr="004855CB" w:rsidRDefault="00AC00F0" w:rsidP="007049AB">
      <w:pPr>
        <w:rPr>
          <w:rFonts w:ascii="Courier New" w:eastAsiaTheme="minorEastAsia" w:hAnsi="Courier New" w:cs="Courier New"/>
          <w:i/>
          <w:color w:val="2B318B"/>
          <w:sz w:val="21"/>
          <w:szCs w:val="21"/>
        </w:rPr>
      </w:pPr>
      <w:r w:rsidRPr="00944770">
        <w:rPr>
          <w:rFonts w:ascii="Courier New" w:eastAsiaTheme="minorEastAsia" w:hAnsi="Courier New" w:cs="Courier New"/>
          <w:i/>
          <w:color w:val="2B318B"/>
          <w:sz w:val="21"/>
          <w:szCs w:val="21"/>
          <w:rPrChange w:id="349" w:author="Larry Miller" w:date="2017-12-05T18:24:00Z">
            <w:rPr>
              <w:rFonts w:ascii="Rasmus-Regular" w:eastAsiaTheme="minorEastAsia" w:hAnsi="Rasmus-Regular" w:cs="Rasmus-Regular"/>
              <w:b/>
              <w:color w:val="2B318B"/>
            </w:rPr>
          </w:rPrChange>
        </w:rPr>
        <w:t>Chardonnay</w:t>
      </w:r>
    </w:p>
    <w:p w14:paraId="37B19A25" w14:textId="1EB35ABC" w:rsidR="00D3496B" w:rsidRDefault="00215DFC" w:rsidP="007049AB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72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Jordan, Russian River Valley, </w:t>
      </w:r>
      <w:r w:rsidR="00D83B33">
        <w:rPr>
          <w:rFonts w:ascii="Courier New" w:eastAsiaTheme="minorEastAsia" w:hAnsi="Courier New" w:cs="Courier New"/>
          <w:color w:val="2B318B"/>
          <w:sz w:val="21"/>
          <w:szCs w:val="21"/>
        </w:rPr>
        <w:t>2016</w:t>
      </w:r>
      <w:r w:rsidR="00D83B33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D83B33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D83B33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D83B33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D83B33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D83B33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D83B33"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bin298</w:t>
      </w:r>
    </w:p>
    <w:p w14:paraId="79E8CBC8" w14:textId="790338ED" w:rsidR="00D3496B" w:rsidRDefault="00D3496B" w:rsidP="007049AB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79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Belle Pente, </w:t>
      </w:r>
      <w:r w:rsidR="0079639B">
        <w:rPr>
          <w:rFonts w:ascii="Courier New" w:eastAsiaTheme="minorEastAsia" w:hAnsi="Courier New" w:cs="Courier New"/>
          <w:color w:val="2B318B"/>
          <w:sz w:val="21"/>
          <w:szCs w:val="21"/>
        </w:rPr>
        <w:t>Willamette Valley, 2017</w:t>
      </w:r>
      <w:r w:rsidR="0079639B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79639B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79639B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79639B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79639B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79639B"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bin226</w:t>
      </w:r>
    </w:p>
    <w:p w14:paraId="7512DE3B" w14:textId="184DC0C4" w:rsidR="0073699D" w:rsidRPr="00944770" w:rsidRDefault="00C5541A" w:rsidP="007049AB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116</w:t>
      </w:r>
      <w:r w:rsidR="00FB3920">
        <w:rPr>
          <w:rFonts w:ascii="Courier New" w:eastAsiaTheme="minorEastAsia" w:hAnsi="Courier New" w:cs="Courier New"/>
          <w:color w:val="2B318B"/>
          <w:sz w:val="21"/>
          <w:szCs w:val="21"/>
        </w:rPr>
        <w:tab/>
        <w:t>Wayfarer, Fort Ross-Seaview, Sonoma County, 201</w:t>
      </w:r>
      <w:r w:rsidR="0026054C">
        <w:rPr>
          <w:rFonts w:ascii="Courier New" w:eastAsiaTheme="minorEastAsia" w:hAnsi="Courier New" w:cs="Courier New"/>
          <w:color w:val="2B318B"/>
          <w:sz w:val="21"/>
          <w:szCs w:val="21"/>
        </w:rPr>
        <w:t>6</w:t>
      </w:r>
      <w:r w:rsidR="00FB3920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FB3920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FB3920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FB3920"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>263</w:t>
      </w:r>
    </w:p>
    <w:p w14:paraId="2B69EB53" w14:textId="1CEB094E" w:rsidR="0073699D" w:rsidRPr="00944770" w:rsidDel="00813714" w:rsidRDefault="00D52096" w:rsidP="007049AB">
      <w:pPr>
        <w:rPr>
          <w:del w:id="350" w:author="Stacey Prysny" w:date="2018-01-06T12:13:00Z"/>
          <w:rFonts w:ascii="Courier New" w:eastAsiaTheme="minorEastAsia" w:hAnsi="Courier New" w:cs="Courier New"/>
          <w:color w:val="2B318B"/>
          <w:sz w:val="21"/>
          <w:szCs w:val="21"/>
        </w:rPr>
      </w:pPr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4</w:t>
      </w:r>
      <w:r w:rsidR="00733ED7">
        <w:rPr>
          <w:rFonts w:ascii="Courier New" w:eastAsiaTheme="minorEastAsia" w:hAnsi="Courier New" w:cs="Courier New"/>
          <w:color w:val="2B318B"/>
          <w:sz w:val="21"/>
          <w:szCs w:val="21"/>
        </w:rPr>
        <w:t>8</w:t>
      </w:r>
      <w:moveToRangeStart w:id="351" w:author="Stacey Prysny" w:date="2018-01-06T12:12:00Z" w:name="move503004074"/>
      <w:moveTo w:id="352" w:author="Stacey Prysny" w:date="2018-01-06T12:12:00Z">
        <w:r w:rsidR="00F83348" w:rsidRPr="00944770">
          <w:rPr>
            <w:rFonts w:ascii="Courier New" w:eastAsiaTheme="minorEastAsia" w:hAnsi="Courier New" w:cs="Courier New"/>
            <w:color w:val="2B318B"/>
            <w:sz w:val="21"/>
            <w:szCs w:val="21"/>
          </w:rPr>
          <w:tab/>
          <w:t xml:space="preserve">Clos </w:t>
        </w:r>
        <w:proofErr w:type="spellStart"/>
        <w:r w:rsidR="00F83348" w:rsidRPr="00944770">
          <w:rPr>
            <w:rFonts w:ascii="Courier New" w:eastAsiaTheme="minorEastAsia" w:hAnsi="Courier New" w:cs="Courier New"/>
            <w:color w:val="2B318B"/>
            <w:sz w:val="21"/>
            <w:szCs w:val="21"/>
          </w:rPr>
          <w:t>Pegase</w:t>
        </w:r>
        <w:proofErr w:type="spellEnd"/>
        <w:r w:rsidR="00F83348" w:rsidRPr="00944770">
          <w:rPr>
            <w:rFonts w:ascii="Courier New" w:eastAsiaTheme="minorEastAsia" w:hAnsi="Courier New" w:cs="Courier New"/>
            <w:color w:val="2B318B"/>
            <w:sz w:val="21"/>
            <w:szCs w:val="21"/>
          </w:rPr>
          <w:t xml:space="preserve">, </w:t>
        </w:r>
      </w:moveTo>
      <w:r w:rsidR="00115CD8">
        <w:rPr>
          <w:rFonts w:ascii="Courier New" w:eastAsiaTheme="minorEastAsia" w:hAnsi="Courier New" w:cs="Courier New"/>
          <w:color w:val="2B318B"/>
          <w:sz w:val="21"/>
          <w:szCs w:val="21"/>
        </w:rPr>
        <w:t>‘</w:t>
      </w:r>
      <w:moveTo w:id="353" w:author="Stacey Prysny" w:date="2018-01-06T12:12:00Z">
        <w:r w:rsidR="00F83348" w:rsidRPr="00944770">
          <w:rPr>
            <w:rFonts w:ascii="Courier New" w:eastAsiaTheme="minorEastAsia" w:hAnsi="Courier New" w:cs="Courier New"/>
            <w:color w:val="2B318B"/>
            <w:sz w:val="21"/>
            <w:szCs w:val="21"/>
          </w:rPr>
          <w:t>Mitsuko's Vineyard</w:t>
        </w:r>
      </w:moveTo>
      <w:r w:rsidR="00115CD8">
        <w:rPr>
          <w:rFonts w:ascii="Courier New" w:eastAsiaTheme="minorEastAsia" w:hAnsi="Courier New" w:cs="Courier New"/>
          <w:color w:val="2B318B"/>
          <w:sz w:val="21"/>
          <w:szCs w:val="21"/>
        </w:rPr>
        <w:t>’</w:t>
      </w:r>
      <w:moveTo w:id="354" w:author="Stacey Prysny" w:date="2018-01-06T12:12:00Z">
        <w:r w:rsidR="00F83348" w:rsidRPr="00944770">
          <w:rPr>
            <w:rFonts w:ascii="Courier New" w:eastAsiaTheme="minorEastAsia" w:hAnsi="Courier New" w:cs="Courier New"/>
            <w:color w:val="2B318B"/>
            <w:sz w:val="21"/>
            <w:szCs w:val="21"/>
          </w:rPr>
          <w:t>, Carneros, 201</w:t>
        </w:r>
      </w:moveTo>
      <w:r w:rsidR="00FF0F2D">
        <w:rPr>
          <w:rFonts w:ascii="Courier New" w:eastAsiaTheme="minorEastAsia" w:hAnsi="Courier New" w:cs="Courier New"/>
          <w:color w:val="2B318B"/>
          <w:sz w:val="21"/>
          <w:szCs w:val="21"/>
        </w:rPr>
        <w:t>7</w:t>
      </w:r>
      <w:r w:rsidR="00810D64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810D64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810D64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810D64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moveTo w:id="355" w:author="Stacey Prysny" w:date="2018-01-06T12:12:00Z">
        <w:r w:rsidR="00F83348" w:rsidRPr="00944770">
          <w:rPr>
            <w:rFonts w:ascii="Courier New" w:eastAsiaTheme="minorEastAsia" w:hAnsi="Courier New" w:cs="Courier New"/>
            <w:color w:val="2B318B"/>
            <w:sz w:val="21"/>
            <w:szCs w:val="21"/>
          </w:rPr>
          <w:t>bin202</w:t>
        </w:r>
      </w:moveTo>
      <w:moveToRangeEnd w:id="351"/>
    </w:p>
    <w:p w14:paraId="56352EAD" w14:textId="514C9902" w:rsidR="001E5CD7" w:rsidRDefault="001E5CD7" w:rsidP="007049AB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</w:p>
    <w:p w14:paraId="710C142A" w14:textId="5B724969" w:rsidR="002A01DB" w:rsidRDefault="00757BC2" w:rsidP="007049AB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75</w:t>
      </w:r>
      <w:r w:rsidR="003C6AFA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proofErr w:type="spellStart"/>
      <w:r w:rsidR="003C6AFA">
        <w:rPr>
          <w:rFonts w:ascii="Courier New" w:eastAsiaTheme="minorEastAsia" w:hAnsi="Courier New" w:cs="Courier New"/>
          <w:color w:val="2B318B"/>
          <w:sz w:val="21"/>
          <w:szCs w:val="21"/>
        </w:rPr>
        <w:t>Lioco</w:t>
      </w:r>
      <w:proofErr w:type="spellEnd"/>
      <w:r w:rsidR="003C6AFA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, ‘La </w:t>
      </w:r>
      <w:proofErr w:type="spellStart"/>
      <w:r w:rsidR="003C6AFA">
        <w:rPr>
          <w:rFonts w:ascii="Courier New" w:eastAsiaTheme="minorEastAsia" w:hAnsi="Courier New" w:cs="Courier New"/>
          <w:color w:val="2B318B"/>
          <w:sz w:val="21"/>
          <w:szCs w:val="21"/>
        </w:rPr>
        <w:t>Marisma</w:t>
      </w:r>
      <w:proofErr w:type="spellEnd"/>
      <w:r w:rsidR="003C6AFA">
        <w:rPr>
          <w:rFonts w:ascii="Courier New" w:eastAsiaTheme="minorEastAsia" w:hAnsi="Courier New" w:cs="Courier New"/>
          <w:color w:val="2B318B"/>
          <w:sz w:val="21"/>
          <w:szCs w:val="21"/>
        </w:rPr>
        <w:t>’, Santa Cruz Mountains, 2016</w:t>
      </w:r>
      <w:r w:rsidR="003C6AFA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3C6AFA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3C6AFA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3C6AFA"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bin239</w:t>
      </w:r>
    </w:p>
    <w:p w14:paraId="51AD2C46" w14:textId="77777777" w:rsidR="008E6718" w:rsidRPr="00944770" w:rsidDel="00AC2407" w:rsidRDefault="008E6718" w:rsidP="008E6718">
      <w:pPr>
        <w:rPr>
          <w:del w:id="356" w:author="Larry Miller" w:date="2017-12-09T11:58:00Z"/>
          <w:rFonts w:ascii="Courier New" w:eastAsiaTheme="minorEastAsia" w:hAnsi="Courier New" w:cs="Courier New"/>
          <w:color w:val="2B318B"/>
          <w:sz w:val="21"/>
          <w:szCs w:val="21"/>
        </w:rPr>
      </w:pPr>
      <w:moveFromRangeStart w:id="357" w:author="Stacey Prysny" w:date="2018-01-06T12:12:00Z" w:name="move503004074"/>
      <w:moveFrom w:id="358" w:author="Stacey Prysny" w:date="2018-01-06T12:12:00Z">
        <w:r w:rsidRPr="00944770" w:rsidDel="00F83348">
          <w:rPr>
            <w:rFonts w:ascii="Courier New" w:eastAsiaTheme="minorEastAsia" w:hAnsi="Courier New" w:cs="Courier New"/>
            <w:color w:val="2B318B"/>
            <w:sz w:val="21"/>
            <w:szCs w:val="21"/>
          </w:rPr>
          <w:t>48</w:t>
        </w:r>
        <w:r w:rsidRPr="00944770" w:rsidDel="00F83348">
          <w:rPr>
            <w:rFonts w:ascii="Courier New" w:eastAsiaTheme="minorEastAsia" w:hAnsi="Courier New" w:cs="Courier New"/>
            <w:color w:val="2B318B"/>
            <w:sz w:val="21"/>
            <w:szCs w:val="21"/>
          </w:rPr>
          <w:tab/>
          <w:t>Clos Pegase, "Mit</w:t>
        </w:r>
        <w:r w:rsidR="00752DA2" w:rsidRPr="00944770" w:rsidDel="00F83348">
          <w:rPr>
            <w:rFonts w:ascii="Courier New" w:eastAsiaTheme="minorEastAsia" w:hAnsi="Courier New" w:cs="Courier New"/>
            <w:color w:val="2B318B"/>
            <w:sz w:val="21"/>
            <w:szCs w:val="21"/>
          </w:rPr>
          <w:t>suko's Vineyard", Carneros, 2013</w:t>
        </w:r>
        <w:r w:rsidRPr="00944770" w:rsidDel="00F83348">
          <w:rPr>
            <w:rFonts w:ascii="Courier New" w:eastAsiaTheme="minorEastAsia" w:hAnsi="Courier New" w:cs="Courier New"/>
            <w:color w:val="2B318B"/>
            <w:sz w:val="21"/>
            <w:szCs w:val="21"/>
          </w:rPr>
          <w:t>…</w:t>
        </w:r>
      </w:moveFrom>
      <w:moveFromRangeEnd w:id="357"/>
    </w:p>
    <w:p w14:paraId="7B885045" w14:textId="77777777" w:rsidR="00C00E01" w:rsidRPr="00944770" w:rsidDel="00F83348" w:rsidRDefault="00502AFF" w:rsidP="00AC00F0">
      <w:pPr>
        <w:rPr>
          <w:del w:id="359" w:author="Stacey Prysny" w:date="2018-01-06T12:12:00Z"/>
          <w:rFonts w:ascii="Courier New" w:eastAsiaTheme="minorEastAsia" w:hAnsi="Courier New" w:cs="Courier New"/>
          <w:color w:val="2B318B"/>
          <w:sz w:val="21"/>
          <w:szCs w:val="21"/>
        </w:rPr>
      </w:pPr>
      <w:del w:id="360" w:author="Larry Miller" w:date="2017-12-09T11:58:00Z">
        <w:r w:rsidRPr="00944770" w:rsidDel="00AC2407">
          <w:rPr>
            <w:rFonts w:ascii="Courier New" w:eastAsiaTheme="minorEastAsia" w:hAnsi="Courier New" w:cs="Courier New"/>
            <w:color w:val="2B318B"/>
            <w:sz w:val="21"/>
            <w:szCs w:val="21"/>
          </w:rPr>
          <w:delText>70</w:delText>
        </w:r>
        <w:r w:rsidR="00AB43F5" w:rsidRPr="00944770" w:rsidDel="00AC2407">
          <w:rPr>
            <w:rFonts w:ascii="Courier New" w:eastAsiaTheme="minorEastAsia" w:hAnsi="Courier New" w:cs="Courier New"/>
            <w:color w:val="2B318B"/>
            <w:sz w:val="21"/>
            <w:szCs w:val="21"/>
          </w:rPr>
          <w:tab/>
          <w:delText>Jordan, Sonoma, 2014</w:delText>
        </w:r>
        <w:r w:rsidR="00BA6400" w:rsidRPr="00944770" w:rsidDel="00AC2407">
          <w:rPr>
            <w:rFonts w:ascii="Courier New" w:eastAsiaTheme="minorEastAsia" w:hAnsi="Courier New" w:cs="Courier New"/>
            <w:color w:val="2B318B"/>
            <w:sz w:val="21"/>
            <w:szCs w:val="21"/>
          </w:rPr>
          <w:delText>…</w:delText>
        </w:r>
      </w:del>
      <w:del w:id="361" w:author="Stacey Prysny" w:date="2018-01-06T12:12:00Z">
        <w:r w:rsidRPr="00944770" w:rsidDel="00F83348">
          <w:rPr>
            <w:rFonts w:ascii="Courier New" w:eastAsiaTheme="minorEastAsia" w:hAnsi="Courier New" w:cs="Courier New"/>
            <w:color w:val="2B318B"/>
            <w:sz w:val="21"/>
            <w:szCs w:val="21"/>
          </w:rPr>
          <w:delText>72</w:delText>
        </w:r>
        <w:r w:rsidR="00526BFD" w:rsidRPr="00944770" w:rsidDel="00F83348">
          <w:rPr>
            <w:rFonts w:ascii="Courier New" w:eastAsiaTheme="minorEastAsia" w:hAnsi="Courier New" w:cs="Courier New"/>
            <w:color w:val="2B318B"/>
            <w:sz w:val="21"/>
            <w:szCs w:val="21"/>
          </w:rPr>
          <w:tab/>
          <w:delText>Gary Farrell, Russian River Valley, 2012</w:delText>
        </w:r>
      </w:del>
      <w:ins w:id="362" w:author="Larry Miller" w:date="2017-12-09T11:59:00Z">
        <w:del w:id="363" w:author="Stacey Prysny" w:date="2018-01-06T12:12:00Z">
          <w:r w:rsidR="00AC2407" w:rsidRPr="00944770" w:rsidDel="00F83348">
            <w:rPr>
              <w:rFonts w:ascii="Courier New" w:eastAsiaTheme="minorEastAsia" w:hAnsi="Courier New" w:cs="Courier New"/>
              <w:color w:val="2B318B"/>
              <w:sz w:val="21"/>
              <w:szCs w:val="21"/>
            </w:rPr>
            <w:delText>2014</w:delText>
          </w:r>
        </w:del>
      </w:ins>
      <w:del w:id="364" w:author="Stacey Prysny" w:date="2018-01-06T12:12:00Z">
        <w:r w:rsidR="00526BFD" w:rsidRPr="00944770" w:rsidDel="00F83348">
          <w:rPr>
            <w:rFonts w:ascii="Courier New" w:eastAsiaTheme="minorEastAsia" w:hAnsi="Courier New" w:cs="Courier New"/>
            <w:color w:val="2B318B"/>
            <w:sz w:val="21"/>
            <w:szCs w:val="21"/>
          </w:rPr>
          <w:delText>…..bin213</w:delText>
        </w:r>
        <w:r w:rsidR="00D71618" w:rsidRPr="00944770" w:rsidDel="00F83348">
          <w:rPr>
            <w:rFonts w:ascii="Courier New" w:eastAsiaTheme="minorEastAsia" w:hAnsi="Courier New" w:cs="Courier New"/>
            <w:color w:val="2B318B"/>
            <w:sz w:val="21"/>
            <w:szCs w:val="21"/>
          </w:rPr>
          <w:tab/>
        </w:r>
      </w:del>
    </w:p>
    <w:p w14:paraId="377C54EA" w14:textId="77777777" w:rsidR="003C4162" w:rsidRPr="00944770" w:rsidDel="00F83348" w:rsidRDefault="000A6624" w:rsidP="00AC00F0">
      <w:pPr>
        <w:rPr>
          <w:del w:id="365" w:author="Stacey Prysny" w:date="2018-01-06T12:12:00Z"/>
          <w:rFonts w:ascii="Courier New" w:eastAsiaTheme="minorEastAsia" w:hAnsi="Courier New" w:cs="Courier New"/>
          <w:color w:val="2B318B"/>
          <w:sz w:val="21"/>
          <w:szCs w:val="21"/>
        </w:rPr>
      </w:pPr>
      <w:del w:id="366" w:author="Stacey Prysny" w:date="2018-01-06T12:12:00Z">
        <w:r w:rsidRPr="00944770" w:rsidDel="00F83348">
          <w:rPr>
            <w:rFonts w:ascii="Courier New" w:eastAsiaTheme="minorEastAsia" w:hAnsi="Courier New" w:cs="Courier New"/>
            <w:color w:val="2B318B"/>
            <w:sz w:val="21"/>
            <w:szCs w:val="21"/>
          </w:rPr>
          <w:delText>85</w:delText>
        </w:r>
        <w:r w:rsidR="00E97A3A" w:rsidRPr="00944770" w:rsidDel="00F83348">
          <w:rPr>
            <w:rFonts w:ascii="Courier New" w:eastAsiaTheme="minorEastAsia" w:hAnsi="Courier New" w:cs="Courier New"/>
            <w:color w:val="2B318B"/>
            <w:sz w:val="21"/>
            <w:szCs w:val="21"/>
          </w:rPr>
          <w:tab/>
          <w:delText xml:space="preserve">Ramey Wine Cellars, Russian River Valley, </w:delText>
        </w:r>
      </w:del>
      <w:ins w:id="367" w:author="Larry Miller" w:date="2017-12-09T11:59:00Z">
        <w:del w:id="368" w:author="Stacey Prysny" w:date="2018-01-06T12:12:00Z">
          <w:r w:rsidR="00AC2407" w:rsidRPr="00944770" w:rsidDel="00F83348">
            <w:rPr>
              <w:rFonts w:ascii="Courier New" w:eastAsiaTheme="minorEastAsia" w:hAnsi="Courier New" w:cs="Courier New"/>
              <w:color w:val="2B318B"/>
              <w:sz w:val="21"/>
              <w:szCs w:val="21"/>
            </w:rPr>
            <w:delText>20</w:delText>
          </w:r>
        </w:del>
      </w:ins>
      <w:del w:id="369" w:author="Stacey Prysny" w:date="2018-01-06T12:12:00Z">
        <w:r w:rsidR="00E97A3A" w:rsidRPr="00944770" w:rsidDel="00F83348">
          <w:rPr>
            <w:rFonts w:ascii="Courier New" w:eastAsiaTheme="minorEastAsia" w:hAnsi="Courier New" w:cs="Courier New"/>
            <w:color w:val="2B318B"/>
            <w:sz w:val="21"/>
            <w:szCs w:val="21"/>
          </w:rPr>
          <w:delText>2013</w:delText>
        </w:r>
        <w:r w:rsidRPr="00944770" w:rsidDel="00F83348">
          <w:rPr>
            <w:rFonts w:ascii="Courier New" w:eastAsiaTheme="minorEastAsia" w:hAnsi="Courier New" w:cs="Courier New"/>
            <w:color w:val="2B318B"/>
            <w:sz w:val="21"/>
            <w:szCs w:val="21"/>
          </w:rPr>
          <w:delText>/14</w:delText>
        </w:r>
        <w:r w:rsidR="00E97A3A" w:rsidRPr="00944770" w:rsidDel="00F83348">
          <w:rPr>
            <w:rFonts w:ascii="Courier New" w:eastAsiaTheme="minorEastAsia" w:hAnsi="Courier New" w:cs="Courier New"/>
            <w:color w:val="2B318B"/>
            <w:sz w:val="21"/>
            <w:szCs w:val="21"/>
          </w:rPr>
          <w:delText>…..bin</w:delText>
        </w:r>
        <w:r w:rsidR="00F80B35" w:rsidRPr="00944770" w:rsidDel="00F83348">
          <w:rPr>
            <w:rFonts w:ascii="Courier New" w:eastAsiaTheme="minorEastAsia" w:hAnsi="Courier New" w:cs="Courier New"/>
            <w:color w:val="2B318B"/>
            <w:sz w:val="21"/>
            <w:szCs w:val="21"/>
          </w:rPr>
          <w:delText>208</w:delText>
        </w:r>
      </w:del>
    </w:p>
    <w:p w14:paraId="37D25393" w14:textId="77777777" w:rsidR="00831D52" w:rsidRPr="00944770" w:rsidRDefault="00FC532F" w:rsidP="00AC00F0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del w:id="370" w:author="Stacey Prysny" w:date="2018-01-06T12:12:00Z">
        <w:r w:rsidRPr="00944770" w:rsidDel="00F83348">
          <w:rPr>
            <w:rFonts w:ascii="Courier New" w:eastAsiaTheme="minorEastAsia" w:hAnsi="Courier New" w:cs="Courier New"/>
            <w:color w:val="2B318B"/>
            <w:sz w:val="21"/>
            <w:szCs w:val="21"/>
          </w:rPr>
          <w:delText>82</w:delText>
        </w:r>
        <w:r w:rsidRPr="00944770" w:rsidDel="00F83348">
          <w:rPr>
            <w:rFonts w:ascii="Courier New" w:eastAsiaTheme="minorEastAsia" w:hAnsi="Courier New" w:cs="Courier New"/>
            <w:color w:val="2B318B"/>
            <w:sz w:val="21"/>
            <w:szCs w:val="21"/>
          </w:rPr>
          <w:tab/>
          <w:delText>En Route by Far Niente, "Brumaire," Russian River Valley, 2014…..bin27</w:delText>
        </w:r>
      </w:del>
    </w:p>
    <w:p w14:paraId="1ADCFB95" w14:textId="77777777" w:rsidR="00FF4830" w:rsidRPr="00944770" w:rsidDel="00F83348" w:rsidRDefault="00502AFF" w:rsidP="00AC00F0">
      <w:pPr>
        <w:rPr>
          <w:del w:id="371" w:author="Stacey Prysny" w:date="2018-01-06T12:12:00Z"/>
          <w:rFonts w:ascii="Courier New" w:eastAsiaTheme="minorEastAsia" w:hAnsi="Courier New" w:cs="Courier New"/>
          <w:color w:val="2B318B"/>
          <w:sz w:val="21"/>
          <w:szCs w:val="21"/>
        </w:rPr>
      </w:pPr>
      <w:del w:id="372" w:author="Stacey Prysny" w:date="2018-01-06T12:12:00Z">
        <w:r w:rsidRPr="00944770" w:rsidDel="00F83348">
          <w:rPr>
            <w:rFonts w:ascii="Courier New" w:eastAsiaTheme="minorEastAsia" w:hAnsi="Courier New" w:cs="Courier New"/>
            <w:color w:val="2B318B"/>
            <w:sz w:val="21"/>
            <w:szCs w:val="21"/>
          </w:rPr>
          <w:delText>74</w:delText>
        </w:r>
        <w:r w:rsidR="00F357A2" w:rsidRPr="00944770" w:rsidDel="00F83348">
          <w:rPr>
            <w:rFonts w:ascii="Courier New" w:eastAsiaTheme="minorEastAsia" w:hAnsi="Courier New" w:cs="Courier New"/>
            <w:color w:val="2B318B"/>
            <w:sz w:val="21"/>
            <w:szCs w:val="21"/>
          </w:rPr>
          <w:tab/>
          <w:delText>F</w:delText>
        </w:r>
        <w:r w:rsidR="004A791B" w:rsidRPr="00944770" w:rsidDel="00F83348">
          <w:rPr>
            <w:rFonts w:ascii="Courier New" w:eastAsiaTheme="minorEastAsia" w:hAnsi="Courier New" w:cs="Courier New"/>
            <w:color w:val="2B318B"/>
            <w:sz w:val="21"/>
            <w:szCs w:val="21"/>
          </w:rPr>
          <w:delText>ailla, Sonoma Coast, 2013</w:delText>
        </w:r>
      </w:del>
      <w:ins w:id="373" w:author="Elizabeth Jones" w:date="2017-12-13T11:50:00Z">
        <w:del w:id="374" w:author="Stacey Prysny" w:date="2018-01-06T12:12:00Z">
          <w:r w:rsidR="00BA6BE9" w:rsidRPr="00944770" w:rsidDel="00F83348">
            <w:rPr>
              <w:rFonts w:ascii="Courier New" w:eastAsiaTheme="minorEastAsia" w:hAnsi="Courier New" w:cs="Courier New"/>
              <w:color w:val="2B318B"/>
              <w:sz w:val="21"/>
              <w:szCs w:val="21"/>
            </w:rPr>
            <w:delText>2014</w:delText>
          </w:r>
        </w:del>
      </w:ins>
      <w:del w:id="375" w:author="Stacey Prysny" w:date="2018-01-06T12:12:00Z">
        <w:r w:rsidR="004A791B" w:rsidRPr="00944770" w:rsidDel="00F83348">
          <w:rPr>
            <w:rFonts w:ascii="Courier New" w:eastAsiaTheme="minorEastAsia" w:hAnsi="Courier New" w:cs="Courier New"/>
            <w:color w:val="2B318B"/>
            <w:sz w:val="21"/>
            <w:szCs w:val="21"/>
          </w:rPr>
          <w:delText>…..bin2</w:delText>
        </w:r>
        <w:r w:rsidR="00F357A2" w:rsidRPr="00944770" w:rsidDel="00F83348">
          <w:rPr>
            <w:rFonts w:ascii="Courier New" w:eastAsiaTheme="minorEastAsia" w:hAnsi="Courier New" w:cs="Courier New"/>
            <w:color w:val="2B318B"/>
            <w:sz w:val="21"/>
            <w:szCs w:val="21"/>
          </w:rPr>
          <w:delText>14</w:delText>
        </w:r>
      </w:del>
    </w:p>
    <w:p w14:paraId="2AAC3A0E" w14:textId="77777777" w:rsidR="008C7081" w:rsidRPr="00944770" w:rsidDel="00AC2407" w:rsidRDefault="00502AFF" w:rsidP="008C7081">
      <w:pPr>
        <w:rPr>
          <w:del w:id="376" w:author="Larry Miller" w:date="2017-12-09T11:59:00Z"/>
          <w:rFonts w:ascii="Courier New" w:eastAsiaTheme="minorEastAsia" w:hAnsi="Courier New" w:cs="Courier New"/>
          <w:color w:val="2B318B"/>
          <w:sz w:val="21"/>
          <w:szCs w:val="21"/>
          <w:highlight w:val="yellow"/>
        </w:rPr>
      </w:pPr>
      <w:del w:id="377" w:author="Larry Miller" w:date="2017-12-09T11:59:00Z">
        <w:r w:rsidRPr="00944770" w:rsidDel="00AC2407">
          <w:rPr>
            <w:rFonts w:ascii="Courier New" w:eastAsiaTheme="minorEastAsia" w:hAnsi="Courier New" w:cs="Courier New"/>
            <w:color w:val="2B318B"/>
            <w:sz w:val="21"/>
            <w:szCs w:val="21"/>
          </w:rPr>
          <w:delText>120</w:delText>
        </w:r>
        <w:r w:rsidR="00F357A2" w:rsidRPr="00944770" w:rsidDel="00AC2407">
          <w:rPr>
            <w:rFonts w:ascii="Courier New" w:eastAsiaTheme="minorEastAsia" w:hAnsi="Courier New" w:cs="Courier New"/>
            <w:color w:val="2B318B"/>
            <w:sz w:val="21"/>
            <w:szCs w:val="21"/>
          </w:rPr>
          <w:tab/>
          <w:delText>Failla, Chuy Vine</w:delText>
        </w:r>
        <w:r w:rsidR="004A791B" w:rsidRPr="00944770" w:rsidDel="00AC2407">
          <w:rPr>
            <w:rFonts w:ascii="Courier New" w:eastAsiaTheme="minorEastAsia" w:hAnsi="Courier New" w:cs="Courier New"/>
            <w:color w:val="2B318B"/>
            <w:sz w:val="21"/>
            <w:szCs w:val="21"/>
          </w:rPr>
          <w:delText>yard, Sonoma Valley, 2013…..bin2</w:delText>
        </w:r>
        <w:r w:rsidR="00371E5F" w:rsidRPr="00944770" w:rsidDel="00AC2407">
          <w:rPr>
            <w:rFonts w:ascii="Courier New" w:eastAsiaTheme="minorEastAsia" w:hAnsi="Courier New" w:cs="Courier New"/>
            <w:color w:val="2B318B"/>
            <w:sz w:val="21"/>
            <w:szCs w:val="21"/>
          </w:rPr>
          <w:delText>39</w:delText>
        </w:r>
        <w:r w:rsidR="0045005C" w:rsidRPr="00944770" w:rsidDel="00AC2407">
          <w:rPr>
            <w:rFonts w:ascii="Courier New" w:eastAsiaTheme="minorEastAsia" w:hAnsi="Courier New" w:cs="Courier New"/>
            <w:color w:val="2B318B"/>
            <w:sz w:val="21"/>
            <w:szCs w:val="21"/>
          </w:rPr>
          <w:delText xml:space="preserve">  </w:delText>
        </w:r>
        <w:r w:rsidR="0045005C" w:rsidRPr="00944770" w:rsidDel="00AC2407">
          <w:rPr>
            <w:rFonts w:ascii="Courier New" w:eastAsiaTheme="minorEastAsia" w:hAnsi="Courier New" w:cs="Courier New"/>
            <w:color w:val="2B318B"/>
            <w:sz w:val="21"/>
            <w:szCs w:val="21"/>
            <w:highlight w:val="yellow"/>
          </w:rPr>
          <w:delText xml:space="preserve">   </w:delText>
        </w:r>
      </w:del>
    </w:p>
    <w:p w14:paraId="2C3BE408" w14:textId="77777777" w:rsidR="009D136B" w:rsidRPr="00944770" w:rsidDel="00813714" w:rsidRDefault="008C7081" w:rsidP="009D136B">
      <w:pPr>
        <w:rPr>
          <w:del w:id="378" w:author="Stacey Prysny" w:date="2018-01-06T12:13:00Z"/>
          <w:rFonts w:ascii="Courier New" w:eastAsiaTheme="minorEastAsia" w:hAnsi="Courier New" w:cs="Courier New"/>
          <w:color w:val="2B318B"/>
          <w:sz w:val="21"/>
          <w:szCs w:val="21"/>
        </w:rPr>
      </w:pPr>
      <w:del w:id="379" w:author="Stacey Prysny" w:date="2018-01-06T12:13:00Z">
        <w:r w:rsidRPr="00944770" w:rsidDel="00813714">
          <w:rPr>
            <w:rFonts w:ascii="Courier New" w:eastAsiaTheme="minorEastAsia" w:hAnsi="Courier New" w:cs="Courier New"/>
            <w:color w:val="2B318B"/>
            <w:sz w:val="21"/>
            <w:szCs w:val="21"/>
          </w:rPr>
          <w:delText>160</w:delText>
        </w:r>
        <w:r w:rsidRPr="00944770" w:rsidDel="00813714">
          <w:rPr>
            <w:rFonts w:ascii="Courier New" w:eastAsiaTheme="minorEastAsia" w:hAnsi="Courier New" w:cs="Courier New"/>
            <w:color w:val="2B318B"/>
            <w:sz w:val="21"/>
            <w:szCs w:val="21"/>
          </w:rPr>
          <w:tab/>
          <w:delText>Wayfarer, Fort Ross-Seaview, Sonoma County, 2014…..bin2</w:delText>
        </w:r>
      </w:del>
      <w:del w:id="380" w:author="Stacey Prysny" w:date="2018-01-06T12:12:00Z">
        <w:r w:rsidR="00502AFF" w:rsidRPr="00944770" w:rsidDel="00813714">
          <w:rPr>
            <w:rFonts w:ascii="Courier New" w:eastAsiaTheme="minorEastAsia" w:hAnsi="Courier New" w:cs="Courier New"/>
            <w:color w:val="2B318B"/>
            <w:sz w:val="21"/>
            <w:szCs w:val="21"/>
          </w:rPr>
          <w:delText>120</w:delText>
        </w:r>
        <w:r w:rsidR="00F00483" w:rsidRPr="00944770" w:rsidDel="00813714">
          <w:rPr>
            <w:rFonts w:ascii="Courier New" w:eastAsiaTheme="minorEastAsia" w:hAnsi="Courier New" w:cs="Courier New"/>
            <w:color w:val="2B318B"/>
            <w:sz w:val="21"/>
            <w:szCs w:val="21"/>
          </w:rPr>
          <w:tab/>
          <w:delText>Radio-</w:delText>
        </w:r>
        <w:r w:rsidR="001C52B0" w:rsidRPr="00944770" w:rsidDel="00813714">
          <w:rPr>
            <w:rFonts w:ascii="Courier New" w:eastAsiaTheme="minorEastAsia" w:hAnsi="Courier New" w:cs="Courier New"/>
            <w:color w:val="2B318B"/>
            <w:sz w:val="21"/>
            <w:szCs w:val="21"/>
          </w:rPr>
          <w:delText>Coteau Vineyards, "Savoy"</w:delText>
        </w:r>
        <w:r w:rsidR="00B95908" w:rsidRPr="00944770" w:rsidDel="00813714">
          <w:rPr>
            <w:rFonts w:ascii="Courier New" w:eastAsiaTheme="minorEastAsia" w:hAnsi="Courier New" w:cs="Courier New"/>
            <w:color w:val="2B318B"/>
            <w:sz w:val="21"/>
            <w:szCs w:val="21"/>
          </w:rPr>
          <w:delText>, Anderson Valley, 2013</w:delText>
        </w:r>
      </w:del>
      <w:ins w:id="381" w:author="Larry Miller" w:date="2017-12-09T11:59:00Z">
        <w:del w:id="382" w:author="Stacey Prysny" w:date="2018-01-06T12:12:00Z">
          <w:r w:rsidR="00AC2407" w:rsidRPr="00944770" w:rsidDel="00813714">
            <w:rPr>
              <w:rFonts w:ascii="Courier New" w:eastAsiaTheme="minorEastAsia" w:hAnsi="Courier New" w:cs="Courier New"/>
              <w:color w:val="2B318B"/>
              <w:sz w:val="21"/>
              <w:szCs w:val="21"/>
            </w:rPr>
            <w:delText>2014</w:delText>
          </w:r>
        </w:del>
      </w:ins>
      <w:del w:id="383" w:author="Stacey Prysny" w:date="2018-01-06T12:12:00Z">
        <w:r w:rsidR="00B95908" w:rsidRPr="00944770" w:rsidDel="00813714">
          <w:rPr>
            <w:rFonts w:ascii="Courier New" w:eastAsiaTheme="minorEastAsia" w:hAnsi="Courier New" w:cs="Courier New"/>
            <w:color w:val="2B318B"/>
            <w:sz w:val="21"/>
            <w:szCs w:val="21"/>
          </w:rPr>
          <w:delText>…..bin</w:delText>
        </w:r>
        <w:r w:rsidR="00DE2B50" w:rsidRPr="00944770" w:rsidDel="00813714">
          <w:rPr>
            <w:rFonts w:ascii="Courier New" w:eastAsiaTheme="minorEastAsia" w:hAnsi="Courier New" w:cs="Courier New"/>
            <w:color w:val="2B318B"/>
            <w:sz w:val="21"/>
            <w:szCs w:val="21"/>
          </w:rPr>
          <w:delText>222</w:delText>
        </w:r>
        <w:r w:rsidR="0071285A" w:rsidRPr="00944770" w:rsidDel="00813714">
          <w:rPr>
            <w:rFonts w:ascii="Courier New" w:eastAsiaTheme="minorEastAsia" w:hAnsi="Courier New" w:cs="Courier New"/>
            <w:color w:val="2B318B"/>
            <w:sz w:val="21"/>
            <w:szCs w:val="21"/>
          </w:rPr>
          <w:delText xml:space="preserve">  </w:delText>
        </w:r>
      </w:del>
      <w:del w:id="384" w:author="Stacey Prysny" w:date="2018-01-06T12:13:00Z">
        <w:r w:rsidR="00F3555C" w:rsidRPr="00944770" w:rsidDel="00813714">
          <w:rPr>
            <w:rFonts w:ascii="Courier New" w:eastAsiaTheme="minorEastAsia" w:hAnsi="Courier New" w:cs="Courier New"/>
            <w:color w:val="2B318B"/>
            <w:sz w:val="21"/>
            <w:szCs w:val="21"/>
          </w:rPr>
          <w:delText xml:space="preserve">    </w:delText>
        </w:r>
      </w:del>
    </w:p>
    <w:p w14:paraId="10A7E28C" w14:textId="77777777" w:rsidR="00DE4AA6" w:rsidRPr="00944770" w:rsidDel="00813714" w:rsidRDefault="00AC2407" w:rsidP="00AC00F0">
      <w:pPr>
        <w:rPr>
          <w:ins w:id="385" w:author="Larry Miller" w:date="2017-12-05T18:25:00Z"/>
          <w:del w:id="386" w:author="Stacey Prysny" w:date="2018-01-06T12:14:00Z"/>
          <w:rFonts w:ascii="Courier New" w:eastAsiaTheme="minorEastAsia" w:hAnsi="Courier New" w:cs="Courier New"/>
          <w:color w:val="2B318B"/>
          <w:sz w:val="21"/>
          <w:szCs w:val="21"/>
        </w:rPr>
      </w:pPr>
      <w:ins w:id="387" w:author="Larry Miller" w:date="2017-12-09T11:59:00Z">
        <w:del w:id="388" w:author="Stacey Prysny" w:date="2018-01-06T12:13:00Z">
          <w:r w:rsidRPr="00944770" w:rsidDel="00813714">
            <w:rPr>
              <w:rFonts w:ascii="Courier New" w:eastAsiaTheme="minorEastAsia" w:hAnsi="Courier New" w:cs="Courier New"/>
              <w:color w:val="2B318B"/>
              <w:sz w:val="21"/>
              <w:szCs w:val="21"/>
            </w:rPr>
            <w:delText>1</w:delText>
          </w:r>
        </w:del>
      </w:ins>
      <w:ins w:id="389" w:author="Larry Miller" w:date="2017-12-09T12:01:00Z">
        <w:del w:id="390" w:author="Stacey Prysny" w:date="2018-01-06T12:13:00Z">
          <w:r w:rsidRPr="00944770" w:rsidDel="00813714">
            <w:rPr>
              <w:rFonts w:ascii="Courier New" w:eastAsiaTheme="minorEastAsia" w:hAnsi="Courier New" w:cs="Courier New"/>
              <w:color w:val="2B318B"/>
              <w:sz w:val="21"/>
              <w:szCs w:val="21"/>
            </w:rPr>
            <w:delText>35</w:delText>
          </w:r>
        </w:del>
      </w:ins>
      <w:ins w:id="391" w:author="Larry Miller" w:date="2017-12-09T11:59:00Z">
        <w:del w:id="392" w:author="Stacey Prysny" w:date="2018-01-06T12:13:00Z">
          <w:r w:rsidRPr="00944770" w:rsidDel="00813714">
            <w:rPr>
              <w:rFonts w:ascii="Courier New" w:eastAsiaTheme="minorEastAsia" w:hAnsi="Courier New" w:cs="Courier New"/>
              <w:color w:val="2B318B"/>
              <w:sz w:val="21"/>
              <w:szCs w:val="21"/>
            </w:rPr>
            <w:tab/>
            <w:delText>Seasmoke, Sta. Rita Hills 2013</w:delText>
          </w:r>
        </w:del>
      </w:ins>
      <w:ins w:id="393" w:author="Larry Miller" w:date="2017-12-09T12:00:00Z">
        <w:del w:id="394" w:author="Stacey Prysny" w:date="2018-01-06T12:13:00Z">
          <w:r w:rsidRPr="00944770" w:rsidDel="00813714">
            <w:rPr>
              <w:rFonts w:ascii="Courier New" w:eastAsiaTheme="minorEastAsia" w:hAnsi="Courier New" w:cs="Courier New"/>
              <w:color w:val="2B318B"/>
              <w:sz w:val="21"/>
              <w:szCs w:val="21"/>
            </w:rPr>
            <w:delText>…..bin215</w:delText>
          </w:r>
        </w:del>
      </w:ins>
      <w:del w:id="395" w:author="Stacey Prysny" w:date="2018-01-06T12:13:00Z">
        <w:r w:rsidR="00F848F7" w:rsidRPr="00944770" w:rsidDel="00813714">
          <w:rPr>
            <w:rFonts w:ascii="Courier New" w:eastAsiaTheme="minorEastAsia" w:hAnsi="Courier New" w:cs="Courier New"/>
            <w:color w:val="2B318B"/>
            <w:sz w:val="21"/>
            <w:szCs w:val="21"/>
          </w:rPr>
          <w:tab/>
        </w:r>
      </w:del>
    </w:p>
    <w:p w14:paraId="1AABF338" w14:textId="299DB7F8" w:rsidR="00DE4AA6" w:rsidRPr="00944770" w:rsidRDefault="00AC00F0" w:rsidP="00AC00F0">
      <w:pPr>
        <w:rPr>
          <w:rFonts w:ascii="Courier New" w:eastAsiaTheme="minorEastAsia" w:hAnsi="Courier New" w:cs="Courier New"/>
          <w:i/>
          <w:color w:val="2B318B"/>
          <w:sz w:val="21"/>
          <w:szCs w:val="21"/>
          <w:rPrChange w:id="396" w:author="Larry Miller" w:date="2017-12-05T18:25:00Z">
            <w:rPr>
              <w:rFonts w:ascii="Rasmus-Regular" w:eastAsiaTheme="minorEastAsia" w:hAnsi="Rasmus-Regular" w:cs="Rasmus-Regular"/>
              <w:color w:val="2B318B"/>
            </w:rPr>
          </w:rPrChange>
        </w:rPr>
      </w:pPr>
      <w:del w:id="397" w:author="Stacey Prysny" w:date="2017-12-15T10:33:00Z">
        <w:r w:rsidRPr="00944770" w:rsidDel="008F4A6D">
          <w:rPr>
            <w:rFonts w:ascii="Courier New" w:eastAsiaTheme="minorEastAsia" w:hAnsi="Courier New" w:cs="Courier New"/>
            <w:i/>
            <w:color w:val="2B318B"/>
            <w:sz w:val="21"/>
            <w:szCs w:val="21"/>
            <w:rPrChange w:id="398" w:author="Larry Miller" w:date="2017-12-05T18:25:00Z">
              <w:rPr>
                <w:rFonts w:ascii="Rasmus-Regular" w:eastAsiaTheme="minorEastAsia" w:hAnsi="Rasmus-Regular" w:cs="Rasmus-Regular"/>
                <w:b/>
                <w:color w:val="2B318B"/>
              </w:rPr>
            </w:rPrChange>
          </w:rPr>
          <w:delText>Other</w:delText>
        </w:r>
      </w:del>
      <w:ins w:id="399" w:author="Stacey Prysny" w:date="2017-12-15T10:33:00Z">
        <w:r w:rsidR="008F4A6D" w:rsidRPr="00944770">
          <w:rPr>
            <w:rFonts w:ascii="Courier New" w:eastAsiaTheme="minorEastAsia" w:hAnsi="Courier New" w:cs="Courier New"/>
            <w:i/>
            <w:color w:val="2B318B"/>
            <w:sz w:val="21"/>
            <w:szCs w:val="21"/>
          </w:rPr>
          <w:t>Sauvignon Blanc</w:t>
        </w:r>
      </w:ins>
    </w:p>
    <w:p w14:paraId="770E61C4" w14:textId="77774205" w:rsidR="005C46C9" w:rsidRDefault="005C46C9" w:rsidP="00EA0FDE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50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proofErr w:type="spellStart"/>
      <w:r>
        <w:rPr>
          <w:rFonts w:ascii="Courier New" w:eastAsiaTheme="minorEastAsia" w:hAnsi="Courier New" w:cs="Courier New"/>
          <w:color w:val="2B318B"/>
          <w:sz w:val="21"/>
          <w:szCs w:val="21"/>
        </w:rPr>
        <w:t>Slo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Down,</w:t>
      </w:r>
      <w:r w:rsidR="00AE7F01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</w:t>
      </w:r>
      <w:r w:rsidR="004B121E">
        <w:rPr>
          <w:rFonts w:ascii="Courier New" w:eastAsiaTheme="minorEastAsia" w:hAnsi="Courier New" w:cs="Courier New"/>
          <w:color w:val="2B318B"/>
          <w:sz w:val="21"/>
          <w:szCs w:val="21"/>
        </w:rPr>
        <w:t>‘</w:t>
      </w:r>
      <w:proofErr w:type="spellStart"/>
      <w:r w:rsidR="004B121E">
        <w:rPr>
          <w:rFonts w:ascii="Courier New" w:eastAsiaTheme="minorEastAsia" w:hAnsi="Courier New" w:cs="Courier New"/>
          <w:color w:val="2B318B"/>
          <w:sz w:val="21"/>
          <w:szCs w:val="21"/>
        </w:rPr>
        <w:t>Slo</w:t>
      </w:r>
      <w:proofErr w:type="spellEnd"/>
      <w:r w:rsidR="004B121E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Jams’, </w:t>
      </w:r>
      <w:r w:rsidR="00AE7F01">
        <w:rPr>
          <w:rFonts w:ascii="Courier New" w:eastAsiaTheme="minorEastAsia" w:hAnsi="Courier New" w:cs="Courier New"/>
          <w:color w:val="2B318B"/>
          <w:sz w:val="21"/>
          <w:szCs w:val="21"/>
        </w:rPr>
        <w:t>Horse Heaven Hills, 2020</w:t>
      </w:r>
      <w:r w:rsidR="00AE7F01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AE7F01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AE7F01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AE7F01"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bin2</w:t>
      </w:r>
      <w:r w:rsidR="004B121E">
        <w:rPr>
          <w:rFonts w:ascii="Courier New" w:eastAsiaTheme="minorEastAsia" w:hAnsi="Courier New" w:cs="Courier New"/>
          <w:color w:val="2B318B"/>
          <w:sz w:val="21"/>
          <w:szCs w:val="21"/>
        </w:rPr>
        <w:t>34</w:t>
      </w:r>
    </w:p>
    <w:p w14:paraId="0640D1F1" w14:textId="0C9EE989" w:rsidR="00510DBE" w:rsidRDefault="00510DBE" w:rsidP="00EA0FDE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112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Merry Edwards, Russian River Valley, 2018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bin23</w:t>
      </w:r>
      <w:r w:rsidR="004B121E">
        <w:rPr>
          <w:rFonts w:ascii="Courier New" w:eastAsiaTheme="minorEastAsia" w:hAnsi="Courier New" w:cs="Courier New"/>
          <w:color w:val="2B318B"/>
          <w:sz w:val="21"/>
          <w:szCs w:val="21"/>
        </w:rPr>
        <w:t>0</w:t>
      </w:r>
    </w:p>
    <w:p w14:paraId="4343D47D" w14:textId="643A57AD" w:rsidR="0007408E" w:rsidRPr="00944770" w:rsidDel="00EA0FDE" w:rsidRDefault="0007408E" w:rsidP="00AC00F0">
      <w:pPr>
        <w:rPr>
          <w:del w:id="400" w:author="Stacey Prysny" w:date="2018-01-05T15:44:00Z"/>
          <w:rFonts w:ascii="Courier New" w:eastAsiaTheme="minorEastAsia" w:hAnsi="Courier New" w:cs="Courier New"/>
          <w:color w:val="2B318B"/>
          <w:sz w:val="21"/>
          <w:szCs w:val="21"/>
        </w:rPr>
      </w:pPr>
      <w:del w:id="401" w:author="Stacey Prysny" w:date="2018-01-05T15:44:00Z">
        <w:r w:rsidRPr="00944770" w:rsidDel="00EA0FDE">
          <w:rPr>
            <w:rFonts w:ascii="Courier New" w:eastAsiaTheme="minorEastAsia" w:hAnsi="Courier New" w:cs="Courier New"/>
            <w:color w:val="2B318B"/>
            <w:sz w:val="21"/>
            <w:szCs w:val="21"/>
          </w:rPr>
          <w:delText>135</w:delText>
        </w:r>
        <w:r w:rsidRPr="00944770" w:rsidDel="00EA0FDE">
          <w:rPr>
            <w:rFonts w:ascii="Courier New" w:eastAsiaTheme="minorEastAsia" w:hAnsi="Courier New" w:cs="Courier New"/>
            <w:color w:val="2B318B"/>
            <w:sz w:val="21"/>
            <w:szCs w:val="21"/>
          </w:rPr>
          <w:tab/>
        </w:r>
      </w:del>
      <w:del w:id="402" w:author="Stacey Prysny" w:date="2017-12-15T10:33:00Z">
        <w:r w:rsidRPr="00944770" w:rsidDel="008F4A6D">
          <w:rPr>
            <w:rFonts w:ascii="Courier New" w:eastAsiaTheme="minorEastAsia" w:hAnsi="Courier New" w:cs="Courier New"/>
            <w:color w:val="2B318B"/>
            <w:sz w:val="21"/>
            <w:szCs w:val="21"/>
          </w:rPr>
          <w:delText xml:space="preserve">Sauvignon Blanc, </w:delText>
        </w:r>
      </w:del>
      <w:del w:id="403" w:author="Stacey Prysny" w:date="2018-01-05T15:44:00Z">
        <w:r w:rsidRPr="00944770" w:rsidDel="00EA0FDE">
          <w:rPr>
            <w:rFonts w:ascii="Courier New" w:eastAsiaTheme="minorEastAsia" w:hAnsi="Courier New" w:cs="Courier New"/>
            <w:color w:val="2B318B"/>
            <w:sz w:val="21"/>
            <w:szCs w:val="21"/>
          </w:rPr>
          <w:delText>Peter Michaels, L'Apres-Midi, Knights Valley, 2014…..bin</w:delText>
        </w:r>
        <w:r w:rsidR="00415F2A" w:rsidRPr="00944770" w:rsidDel="00EA0FDE">
          <w:rPr>
            <w:rFonts w:ascii="Courier New" w:eastAsiaTheme="minorEastAsia" w:hAnsi="Courier New" w:cs="Courier New"/>
            <w:color w:val="2B318B"/>
            <w:sz w:val="21"/>
            <w:szCs w:val="21"/>
          </w:rPr>
          <w:delText>271</w:delText>
        </w:r>
      </w:del>
    </w:p>
    <w:p w14:paraId="623A49DD" w14:textId="7BCF1B6C" w:rsidR="00CC401F" w:rsidRDefault="00CC401F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</w:p>
    <w:p w14:paraId="1360CCB3" w14:textId="22A75EA4" w:rsidR="0076387A" w:rsidRPr="00944770" w:rsidRDefault="0076387A" w:rsidP="0076387A">
      <w:pPr>
        <w:rPr>
          <w:rFonts w:ascii="Courier New" w:eastAsiaTheme="minorEastAsia" w:hAnsi="Courier New" w:cs="Courier New"/>
          <w:i/>
          <w:color w:val="2B318B"/>
          <w:sz w:val="21"/>
          <w:szCs w:val="21"/>
          <w:rPrChange w:id="404" w:author="Larry Miller" w:date="2017-12-05T18:25:00Z">
            <w:rPr>
              <w:rFonts w:ascii="Rasmus-Regular" w:eastAsiaTheme="minorEastAsia" w:hAnsi="Rasmus-Regular" w:cs="Rasmus-Regular"/>
              <w:color w:val="2B318B"/>
            </w:rPr>
          </w:rPrChange>
        </w:rPr>
      </w:pPr>
      <w:del w:id="405" w:author="Stacey Prysny" w:date="2017-12-15T10:33:00Z">
        <w:r w:rsidRPr="00944770" w:rsidDel="008F4A6D">
          <w:rPr>
            <w:rFonts w:ascii="Courier New" w:eastAsiaTheme="minorEastAsia" w:hAnsi="Courier New" w:cs="Courier New"/>
            <w:i/>
            <w:color w:val="2B318B"/>
            <w:sz w:val="21"/>
            <w:szCs w:val="21"/>
            <w:rPrChange w:id="406" w:author="Larry Miller" w:date="2017-12-05T18:25:00Z">
              <w:rPr>
                <w:rFonts w:ascii="Rasmus-Regular" w:eastAsiaTheme="minorEastAsia" w:hAnsi="Rasmus-Regular" w:cs="Rasmus-Regular"/>
                <w:b/>
                <w:color w:val="2B318B"/>
              </w:rPr>
            </w:rPrChange>
          </w:rPr>
          <w:delText>Other</w:delText>
        </w:r>
      </w:del>
      <w:r>
        <w:rPr>
          <w:rFonts w:ascii="Courier New" w:eastAsiaTheme="minorEastAsia" w:hAnsi="Courier New" w:cs="Courier New"/>
          <w:i/>
          <w:color w:val="2B318B"/>
          <w:sz w:val="21"/>
          <w:szCs w:val="21"/>
        </w:rPr>
        <w:t>Other Whites &amp; Blends</w:t>
      </w:r>
    </w:p>
    <w:p w14:paraId="535BEFFA" w14:textId="5F6323CA" w:rsidR="00CA5E64" w:rsidRDefault="004B121E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60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Newfound, Semillon, Napa Valley, 2018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bin240</w:t>
      </w:r>
    </w:p>
    <w:p w14:paraId="20087398" w14:textId="7A08B17E" w:rsidR="000755E1" w:rsidRDefault="000755E1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</w:p>
    <w:p w14:paraId="48BD0BE5" w14:textId="4A383D78" w:rsidR="009B0B71" w:rsidRDefault="006806B6" w:rsidP="00FB693D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del w:id="407" w:author="Larry Miller" w:date="2017-12-09T12:02:00Z">
        <w:r w:rsidRPr="00944770" w:rsidDel="00AC2407">
          <w:rPr>
            <w:rFonts w:ascii="Courier New" w:eastAsiaTheme="minorEastAsia" w:hAnsi="Courier New" w:cs="Courier New"/>
            <w:color w:val="2B318B"/>
            <w:sz w:val="21"/>
            <w:szCs w:val="21"/>
          </w:rPr>
          <w:delText>60</w:delText>
        </w:r>
        <w:r w:rsidRPr="00944770" w:rsidDel="00AC2407">
          <w:rPr>
            <w:rFonts w:ascii="Courier New" w:eastAsiaTheme="minorEastAsia" w:hAnsi="Courier New" w:cs="Courier New"/>
            <w:color w:val="2B318B"/>
            <w:sz w:val="21"/>
            <w:szCs w:val="21"/>
          </w:rPr>
          <w:tab/>
          <w:delText>Sauvignon Blanc, Duckhorn Vineyards, Napa Valley, 2015…..bin22</w:delText>
        </w:r>
      </w:del>
    </w:p>
    <w:p w14:paraId="6A9AFDE8" w14:textId="09E6803D" w:rsidR="00BD5FBE" w:rsidRDefault="00BD5FBE" w:rsidP="009E33F7">
      <w:pPr>
        <w:jc w:val="center"/>
        <w:rPr>
          <w:rFonts w:ascii="Courier New" w:eastAsiaTheme="minorEastAsia" w:hAnsi="Courier New" w:cs="Courier New"/>
          <w:b/>
          <w:color w:val="2B318B"/>
          <w:sz w:val="21"/>
          <w:szCs w:val="21"/>
        </w:rPr>
      </w:pPr>
    </w:p>
    <w:p w14:paraId="6AD262A6" w14:textId="241F66E1" w:rsidR="004855CB" w:rsidRDefault="004855CB" w:rsidP="009E33F7">
      <w:pPr>
        <w:jc w:val="center"/>
        <w:rPr>
          <w:rFonts w:ascii="Courier New" w:eastAsiaTheme="minorEastAsia" w:hAnsi="Courier New" w:cs="Courier New"/>
          <w:b/>
          <w:color w:val="2B318B"/>
          <w:sz w:val="21"/>
          <w:szCs w:val="21"/>
        </w:rPr>
      </w:pPr>
    </w:p>
    <w:p w14:paraId="63BA80DB" w14:textId="04EE3777" w:rsidR="004855CB" w:rsidRDefault="004855CB" w:rsidP="009E33F7">
      <w:pPr>
        <w:jc w:val="center"/>
        <w:rPr>
          <w:rFonts w:ascii="Courier New" w:eastAsiaTheme="minorEastAsia" w:hAnsi="Courier New" w:cs="Courier New"/>
          <w:b/>
          <w:color w:val="2B318B"/>
          <w:sz w:val="21"/>
          <w:szCs w:val="21"/>
        </w:rPr>
      </w:pPr>
    </w:p>
    <w:p w14:paraId="20CC353D" w14:textId="55233961" w:rsidR="004855CB" w:rsidRDefault="004855CB" w:rsidP="009E33F7">
      <w:pPr>
        <w:jc w:val="center"/>
        <w:rPr>
          <w:rFonts w:ascii="Courier New" w:eastAsiaTheme="minorEastAsia" w:hAnsi="Courier New" w:cs="Courier New"/>
          <w:b/>
          <w:color w:val="2B318B"/>
          <w:sz w:val="21"/>
          <w:szCs w:val="21"/>
        </w:rPr>
      </w:pPr>
    </w:p>
    <w:p w14:paraId="435D1E5F" w14:textId="49C25DA9" w:rsidR="004855CB" w:rsidRDefault="004855CB" w:rsidP="009E33F7">
      <w:pPr>
        <w:jc w:val="center"/>
        <w:rPr>
          <w:rFonts w:ascii="Courier New" w:eastAsiaTheme="minorEastAsia" w:hAnsi="Courier New" w:cs="Courier New"/>
          <w:b/>
          <w:color w:val="2B318B"/>
          <w:sz w:val="21"/>
          <w:szCs w:val="21"/>
        </w:rPr>
      </w:pPr>
    </w:p>
    <w:p w14:paraId="409006DE" w14:textId="47C7ED3F" w:rsidR="00F310C8" w:rsidRDefault="00F310C8" w:rsidP="009E33F7">
      <w:pPr>
        <w:jc w:val="center"/>
        <w:rPr>
          <w:rFonts w:ascii="Courier New" w:eastAsiaTheme="minorEastAsia" w:hAnsi="Courier New" w:cs="Courier New"/>
          <w:b/>
          <w:color w:val="2B318B"/>
          <w:sz w:val="21"/>
          <w:szCs w:val="21"/>
        </w:rPr>
      </w:pPr>
    </w:p>
    <w:p w14:paraId="5BE5752F" w14:textId="0CCD6A1D" w:rsidR="00837F01" w:rsidRDefault="00837F01" w:rsidP="009E33F7">
      <w:pPr>
        <w:jc w:val="center"/>
        <w:rPr>
          <w:rFonts w:ascii="Courier New" w:eastAsiaTheme="minorEastAsia" w:hAnsi="Courier New" w:cs="Courier New"/>
          <w:b/>
          <w:color w:val="2B318B"/>
          <w:sz w:val="21"/>
          <w:szCs w:val="21"/>
        </w:rPr>
      </w:pPr>
    </w:p>
    <w:p w14:paraId="3F6C8C70" w14:textId="42547D7A" w:rsidR="00837F01" w:rsidRDefault="00837F01" w:rsidP="009E33F7">
      <w:pPr>
        <w:jc w:val="center"/>
        <w:rPr>
          <w:rFonts w:ascii="Courier New" w:eastAsiaTheme="minorEastAsia" w:hAnsi="Courier New" w:cs="Courier New"/>
          <w:b/>
          <w:color w:val="2B318B"/>
          <w:sz w:val="21"/>
          <w:szCs w:val="21"/>
        </w:rPr>
      </w:pPr>
    </w:p>
    <w:p w14:paraId="3E5E9487" w14:textId="4D74C566" w:rsidR="00837F01" w:rsidRDefault="00837F01" w:rsidP="009E33F7">
      <w:pPr>
        <w:jc w:val="center"/>
        <w:rPr>
          <w:rFonts w:ascii="Courier New" w:eastAsiaTheme="minorEastAsia" w:hAnsi="Courier New" w:cs="Courier New"/>
          <w:b/>
          <w:color w:val="2B318B"/>
          <w:sz w:val="21"/>
          <w:szCs w:val="21"/>
        </w:rPr>
      </w:pPr>
    </w:p>
    <w:p w14:paraId="13C5C967" w14:textId="25CC24C0" w:rsidR="00837F01" w:rsidRDefault="00837F01" w:rsidP="009E33F7">
      <w:pPr>
        <w:jc w:val="center"/>
        <w:rPr>
          <w:rFonts w:ascii="Courier New" w:eastAsiaTheme="minorEastAsia" w:hAnsi="Courier New" w:cs="Courier New"/>
          <w:b/>
          <w:color w:val="2B318B"/>
          <w:sz w:val="21"/>
          <w:szCs w:val="21"/>
        </w:rPr>
      </w:pPr>
    </w:p>
    <w:p w14:paraId="23AA934C" w14:textId="61E19144" w:rsidR="00837F01" w:rsidRDefault="00837F01" w:rsidP="009E33F7">
      <w:pPr>
        <w:jc w:val="center"/>
        <w:rPr>
          <w:rFonts w:ascii="Courier New" w:eastAsiaTheme="minorEastAsia" w:hAnsi="Courier New" w:cs="Courier New"/>
          <w:b/>
          <w:color w:val="2B318B"/>
          <w:sz w:val="21"/>
          <w:szCs w:val="21"/>
        </w:rPr>
      </w:pPr>
    </w:p>
    <w:p w14:paraId="258EC28F" w14:textId="70CAAE28" w:rsidR="00837F01" w:rsidRDefault="00837F01" w:rsidP="009E33F7">
      <w:pPr>
        <w:jc w:val="center"/>
        <w:rPr>
          <w:rFonts w:ascii="Courier New" w:eastAsiaTheme="minorEastAsia" w:hAnsi="Courier New" w:cs="Courier New"/>
          <w:b/>
          <w:color w:val="2B318B"/>
          <w:sz w:val="21"/>
          <w:szCs w:val="21"/>
        </w:rPr>
      </w:pPr>
    </w:p>
    <w:p w14:paraId="2A8815F1" w14:textId="41BE771F" w:rsidR="00837F01" w:rsidRDefault="00837F01" w:rsidP="009E33F7">
      <w:pPr>
        <w:jc w:val="center"/>
        <w:rPr>
          <w:rFonts w:ascii="Courier New" w:eastAsiaTheme="minorEastAsia" w:hAnsi="Courier New" w:cs="Courier New"/>
          <w:b/>
          <w:color w:val="2B318B"/>
          <w:sz w:val="21"/>
          <w:szCs w:val="21"/>
        </w:rPr>
      </w:pPr>
    </w:p>
    <w:p w14:paraId="5CBF7A6C" w14:textId="77777777" w:rsidR="00837F01" w:rsidRPr="00BE142F" w:rsidDel="00AC2407" w:rsidRDefault="00837F01" w:rsidP="00086D17">
      <w:pPr>
        <w:rPr>
          <w:del w:id="408" w:author="Larry Miller" w:date="2017-12-09T12:02:00Z"/>
          <w:rFonts w:ascii="Courier New" w:eastAsiaTheme="minorEastAsia" w:hAnsi="Courier New" w:cs="Courier New"/>
          <w:b/>
          <w:color w:val="2B318B"/>
          <w:sz w:val="21"/>
          <w:szCs w:val="21"/>
        </w:rPr>
      </w:pPr>
    </w:p>
    <w:p w14:paraId="229BF685" w14:textId="1714551A" w:rsidR="009959A8" w:rsidRPr="00944770" w:rsidDel="00BA6BE9" w:rsidRDefault="00736CD4" w:rsidP="000C6C73">
      <w:pPr>
        <w:jc w:val="center"/>
        <w:rPr>
          <w:del w:id="409" w:author="Elizabeth Jones" w:date="2017-12-13T11:50:00Z"/>
          <w:rFonts w:ascii="Courier New" w:eastAsiaTheme="minorEastAsia" w:hAnsi="Courier New" w:cs="Courier New"/>
          <w:color w:val="2B318B"/>
          <w:sz w:val="21"/>
          <w:szCs w:val="21"/>
        </w:rPr>
      </w:pPr>
      <w:del w:id="410" w:author="Larry Miller" w:date="2017-12-09T12:02:00Z">
        <w:r w:rsidRPr="00944770" w:rsidDel="00AC2407">
          <w:rPr>
            <w:rFonts w:ascii="Courier New" w:eastAsiaTheme="minorEastAsia" w:hAnsi="Courier New" w:cs="Courier New"/>
            <w:color w:val="2B318B"/>
            <w:sz w:val="21"/>
            <w:szCs w:val="21"/>
          </w:rPr>
          <w:delText>85</w:delText>
        </w:r>
        <w:r w:rsidRPr="00944770" w:rsidDel="00AC2407">
          <w:rPr>
            <w:rFonts w:ascii="Courier New" w:eastAsiaTheme="minorEastAsia" w:hAnsi="Courier New" w:cs="Courier New"/>
            <w:color w:val="2B318B"/>
            <w:sz w:val="21"/>
            <w:szCs w:val="21"/>
          </w:rPr>
          <w:tab/>
          <w:delText>Roussanne, Stolpman Vineyards, L'Avion, Ballard Canyon, 2011…..bin21</w:delText>
        </w:r>
      </w:del>
      <w:del w:id="411" w:author="Elizabeth Jones" w:date="2017-12-13T11:50:00Z">
        <w:r w:rsidR="00502AFF" w:rsidRPr="00944770" w:rsidDel="00BA6BE9">
          <w:rPr>
            <w:rFonts w:ascii="Courier New" w:eastAsiaTheme="minorEastAsia" w:hAnsi="Courier New" w:cs="Courier New"/>
            <w:color w:val="2B318B"/>
            <w:sz w:val="21"/>
            <w:szCs w:val="21"/>
          </w:rPr>
          <w:delText>54</w:delText>
        </w:r>
        <w:r w:rsidR="00E7023B" w:rsidRPr="00944770" w:rsidDel="00BA6BE9">
          <w:rPr>
            <w:rFonts w:ascii="Courier New" w:eastAsiaTheme="minorEastAsia" w:hAnsi="Courier New" w:cs="Courier New"/>
            <w:color w:val="2B318B"/>
            <w:sz w:val="21"/>
            <w:szCs w:val="21"/>
          </w:rPr>
          <w:tab/>
          <w:delText>Pinot Gris, Anne Amie Vineyards, Willamette Valley, 2014…..bin250</w:delText>
        </w:r>
      </w:del>
    </w:p>
    <w:p w14:paraId="0238A874" w14:textId="77777777" w:rsidR="00042FC3" w:rsidRPr="00944770" w:rsidDel="00BA6BE9" w:rsidRDefault="00502AFF">
      <w:pPr>
        <w:jc w:val="center"/>
        <w:rPr>
          <w:del w:id="412" w:author="Elizabeth Jones" w:date="2017-12-13T11:50:00Z"/>
          <w:rFonts w:ascii="Courier New" w:eastAsiaTheme="minorEastAsia" w:hAnsi="Courier New" w:cs="Courier New"/>
          <w:color w:val="2B318B"/>
          <w:sz w:val="21"/>
          <w:szCs w:val="21"/>
        </w:rPr>
        <w:pPrChange w:id="413" w:author="Stacey Prysny" w:date="2018-01-14T12:09:00Z">
          <w:pPr/>
        </w:pPrChange>
      </w:pPr>
      <w:del w:id="414" w:author="Elizabeth Jones" w:date="2017-12-13T11:50:00Z">
        <w:r w:rsidRPr="00944770" w:rsidDel="00BA6BE9">
          <w:rPr>
            <w:rFonts w:ascii="Courier New" w:eastAsiaTheme="minorEastAsia" w:hAnsi="Courier New" w:cs="Courier New"/>
            <w:color w:val="2B318B"/>
            <w:sz w:val="21"/>
            <w:szCs w:val="21"/>
          </w:rPr>
          <w:delText>56</w:delText>
        </w:r>
        <w:r w:rsidR="00E7023B" w:rsidRPr="00944770" w:rsidDel="00BA6BE9">
          <w:rPr>
            <w:rFonts w:ascii="Courier New" w:eastAsiaTheme="minorEastAsia" w:hAnsi="Courier New" w:cs="Courier New"/>
            <w:color w:val="2B318B"/>
            <w:sz w:val="21"/>
            <w:szCs w:val="21"/>
          </w:rPr>
          <w:tab/>
          <w:delText>Pinot Blanc, The Eyrie Vineyards, Dundee Hills, 2012…..</w:delText>
        </w:r>
        <w:r w:rsidR="00F00C33" w:rsidRPr="00944770" w:rsidDel="00BA6BE9">
          <w:rPr>
            <w:rFonts w:ascii="Courier New" w:eastAsiaTheme="minorEastAsia" w:hAnsi="Courier New" w:cs="Courier New"/>
            <w:color w:val="2B318B"/>
            <w:sz w:val="21"/>
            <w:szCs w:val="21"/>
          </w:rPr>
          <w:delText>bin</w:delText>
        </w:r>
        <w:r w:rsidR="00E92FFF" w:rsidRPr="00944770" w:rsidDel="00BA6BE9">
          <w:rPr>
            <w:rFonts w:ascii="Courier New" w:eastAsiaTheme="minorEastAsia" w:hAnsi="Courier New" w:cs="Courier New"/>
            <w:color w:val="2B318B"/>
            <w:sz w:val="21"/>
            <w:szCs w:val="21"/>
          </w:rPr>
          <w:delText>275</w:delText>
        </w:r>
      </w:del>
    </w:p>
    <w:p w14:paraId="52A30B55" w14:textId="77777777" w:rsidR="00DE4AA6" w:rsidRPr="00944770" w:rsidDel="00BA6BE9" w:rsidRDefault="00DE4AA6">
      <w:pPr>
        <w:jc w:val="center"/>
        <w:rPr>
          <w:ins w:id="415" w:author="Larry Miller" w:date="2017-12-05T18:26:00Z"/>
          <w:del w:id="416" w:author="Elizabeth Jones" w:date="2017-12-13T11:50:00Z"/>
          <w:rFonts w:ascii="Courier New" w:eastAsiaTheme="minorEastAsia" w:hAnsi="Courier New" w:cs="Courier New"/>
          <w:b/>
          <w:color w:val="2B318B"/>
          <w:sz w:val="21"/>
          <w:szCs w:val="21"/>
        </w:rPr>
        <w:pPrChange w:id="417" w:author="Stacey Prysny" w:date="2018-01-14T12:09:00Z">
          <w:pPr/>
        </w:pPrChange>
      </w:pPr>
    </w:p>
    <w:p w14:paraId="53F6A7A1" w14:textId="77777777" w:rsidR="00D47E9A" w:rsidRPr="00944770" w:rsidDel="00020D95" w:rsidRDefault="00425B9E" w:rsidP="000C6C73">
      <w:pPr>
        <w:jc w:val="center"/>
        <w:rPr>
          <w:del w:id="418" w:author="Stacey Prysny" w:date="2017-12-15T10:13:00Z"/>
          <w:rFonts w:ascii="Courier New" w:eastAsiaTheme="minorEastAsia" w:hAnsi="Courier New" w:cs="Courier New"/>
          <w:b/>
          <w:color w:val="2B318B"/>
          <w:sz w:val="21"/>
          <w:szCs w:val="21"/>
        </w:rPr>
      </w:pPr>
      <w:del w:id="419" w:author="Stacey Prysny" w:date="2017-12-15T10:13:00Z">
        <w:r w:rsidRPr="00944770" w:rsidDel="00020D95">
          <w:rPr>
            <w:rFonts w:ascii="Courier New" w:eastAsiaTheme="minorEastAsia" w:hAnsi="Courier New" w:cs="Courier New"/>
            <w:b/>
            <w:color w:val="2B318B"/>
            <w:sz w:val="21"/>
            <w:szCs w:val="21"/>
          </w:rPr>
          <w:delText xml:space="preserve">Italy, Spain, </w:delText>
        </w:r>
        <w:r w:rsidR="00D47E9A" w:rsidRPr="00944770" w:rsidDel="00020D95">
          <w:rPr>
            <w:rFonts w:ascii="Courier New" w:eastAsiaTheme="minorEastAsia" w:hAnsi="Courier New" w:cs="Courier New"/>
            <w:b/>
            <w:color w:val="2B318B"/>
            <w:sz w:val="21"/>
            <w:szCs w:val="21"/>
          </w:rPr>
          <w:delText xml:space="preserve">Austria, </w:delText>
        </w:r>
        <w:r w:rsidRPr="00944770" w:rsidDel="00020D95">
          <w:rPr>
            <w:rFonts w:ascii="Courier New" w:eastAsiaTheme="minorEastAsia" w:hAnsi="Courier New" w:cs="Courier New"/>
            <w:b/>
            <w:color w:val="2B318B"/>
            <w:sz w:val="21"/>
            <w:szCs w:val="21"/>
          </w:rPr>
          <w:delText>Slovenia, Germany, New Zealand</w:delText>
        </w:r>
        <w:r w:rsidR="00D47E9A" w:rsidRPr="00944770" w:rsidDel="00020D95">
          <w:rPr>
            <w:rFonts w:ascii="Courier New" w:eastAsiaTheme="minorEastAsia" w:hAnsi="Courier New" w:cs="Courier New"/>
            <w:b/>
            <w:color w:val="2B318B"/>
            <w:sz w:val="21"/>
            <w:szCs w:val="21"/>
          </w:rPr>
          <w:delText>, Greec</w:delText>
        </w:r>
        <w:r w:rsidR="00BF7628" w:rsidRPr="00944770" w:rsidDel="00020D95">
          <w:rPr>
            <w:rFonts w:ascii="Courier New" w:eastAsiaTheme="minorEastAsia" w:hAnsi="Courier New" w:cs="Courier New"/>
            <w:b/>
            <w:color w:val="2B318B"/>
            <w:sz w:val="21"/>
            <w:szCs w:val="21"/>
          </w:rPr>
          <w:delText>e</w:delText>
        </w:r>
        <w:r w:rsidR="00D47E9A" w:rsidRPr="00944770" w:rsidDel="00020D95">
          <w:rPr>
            <w:rFonts w:ascii="Courier New" w:eastAsiaTheme="minorEastAsia" w:hAnsi="Courier New" w:cs="Courier New"/>
            <w:b/>
            <w:color w:val="2B318B"/>
            <w:sz w:val="21"/>
            <w:szCs w:val="21"/>
          </w:rPr>
          <w:delText>,</w:delText>
        </w:r>
        <w:r w:rsidR="00BF7628" w:rsidRPr="00944770" w:rsidDel="00020D95">
          <w:rPr>
            <w:rFonts w:ascii="Courier New" w:eastAsiaTheme="minorEastAsia" w:hAnsi="Courier New" w:cs="Courier New"/>
            <w:b/>
            <w:color w:val="2B318B"/>
            <w:sz w:val="21"/>
            <w:szCs w:val="21"/>
          </w:rPr>
          <w:delText xml:space="preserve"> Chile</w:delText>
        </w:r>
      </w:del>
      <w:ins w:id="420" w:author="Larry Miller" w:date="2017-12-05T18:27:00Z">
        <w:del w:id="421" w:author="Stacey Prysny" w:date="2017-12-15T10:13:00Z">
          <w:r w:rsidR="00DE4AA6" w:rsidRPr="00944770" w:rsidDel="00020D95">
            <w:rPr>
              <w:rFonts w:ascii="Courier New" w:eastAsiaTheme="minorEastAsia" w:hAnsi="Courier New" w:cs="Courier New"/>
              <w:b/>
              <w:color w:val="2B318B"/>
              <w:sz w:val="21"/>
              <w:szCs w:val="21"/>
            </w:rPr>
            <w:delText>Miscellaneous Whites</w:delText>
          </w:r>
        </w:del>
      </w:ins>
    </w:p>
    <w:p w14:paraId="38899D9C" w14:textId="77777777" w:rsidR="00D47E9A" w:rsidRPr="00944770" w:rsidDel="00020D95" w:rsidRDefault="00D47E9A">
      <w:pPr>
        <w:jc w:val="center"/>
        <w:rPr>
          <w:del w:id="422" w:author="Stacey Prysny" w:date="2017-12-15T10:13:00Z"/>
          <w:moveFrom w:id="423" w:author="Larry Miller" w:date="2017-12-05T18:24:00Z"/>
          <w:rFonts w:ascii="Courier New" w:eastAsiaTheme="minorEastAsia" w:hAnsi="Courier New" w:cs="Courier New"/>
          <w:color w:val="2B318B"/>
          <w:sz w:val="21"/>
          <w:szCs w:val="21"/>
        </w:rPr>
        <w:pPrChange w:id="424" w:author="Stacey Prysny" w:date="2018-01-14T12:09:00Z">
          <w:pPr/>
        </w:pPrChange>
      </w:pPr>
      <w:moveFromRangeStart w:id="425" w:author="Larry Miller" w:date="2017-12-05T18:24:00Z" w:name="move500261570"/>
      <w:moveFrom w:id="426" w:author="Larry Miller" w:date="2017-12-05T18:24:00Z">
        <w:del w:id="427" w:author="Stacey Prysny" w:date="2017-12-15T10:13:00Z">
          <w:r w:rsidRPr="00944770" w:rsidDel="00020D95">
            <w:rPr>
              <w:rFonts w:ascii="Courier New" w:eastAsiaTheme="minorEastAsia" w:hAnsi="Courier New" w:cs="Courier New"/>
              <w:color w:val="2B318B"/>
              <w:sz w:val="21"/>
              <w:szCs w:val="21"/>
            </w:rPr>
            <w:delText>44</w:delText>
          </w:r>
          <w:r w:rsidRPr="00944770" w:rsidDel="00020D95">
            <w:rPr>
              <w:rFonts w:ascii="Courier New" w:eastAsiaTheme="minorEastAsia" w:hAnsi="Courier New" w:cs="Courier New"/>
              <w:color w:val="2B318B"/>
              <w:sz w:val="21"/>
              <w:szCs w:val="21"/>
            </w:rPr>
            <w:tab/>
            <w:delText>Gruner Veltliner, Weingut Sta</w:delText>
          </w:r>
          <w:r w:rsidR="00D12C41" w:rsidRPr="00944770" w:rsidDel="00020D95">
            <w:rPr>
              <w:rFonts w:ascii="Courier New" w:eastAsiaTheme="minorEastAsia" w:hAnsi="Courier New" w:cs="Courier New"/>
              <w:color w:val="2B318B"/>
              <w:sz w:val="21"/>
              <w:szCs w:val="21"/>
            </w:rPr>
            <w:delText>dt Krems, Austria, 2015…..bin244</w:delText>
          </w:r>
        </w:del>
      </w:moveFrom>
    </w:p>
    <w:p w14:paraId="12704683" w14:textId="77777777" w:rsidR="005400E5" w:rsidRPr="00944770" w:rsidDel="00020D95" w:rsidRDefault="005400E5">
      <w:pPr>
        <w:jc w:val="center"/>
        <w:rPr>
          <w:del w:id="428" w:author="Stacey Prysny" w:date="2017-12-15T10:13:00Z"/>
          <w:moveFrom w:id="429" w:author="Larry Miller" w:date="2017-12-05T18:24:00Z"/>
          <w:rFonts w:ascii="Courier New" w:eastAsiaTheme="minorEastAsia" w:hAnsi="Courier New" w:cs="Courier New"/>
          <w:color w:val="2B318B"/>
          <w:sz w:val="21"/>
          <w:szCs w:val="21"/>
        </w:rPr>
        <w:pPrChange w:id="430" w:author="Stacey Prysny" w:date="2018-01-14T12:09:00Z">
          <w:pPr/>
        </w:pPrChange>
      </w:pPr>
      <w:moveFrom w:id="431" w:author="Larry Miller" w:date="2017-12-05T18:24:00Z">
        <w:del w:id="432" w:author="Stacey Prysny" w:date="2017-12-15T10:13:00Z">
          <w:r w:rsidRPr="00944770" w:rsidDel="00020D95">
            <w:rPr>
              <w:rFonts w:ascii="Courier New" w:eastAsiaTheme="minorEastAsia" w:hAnsi="Courier New" w:cs="Courier New"/>
              <w:color w:val="2B318B"/>
              <w:sz w:val="21"/>
              <w:szCs w:val="21"/>
            </w:rPr>
            <w:delText>46</w:delText>
          </w:r>
          <w:r w:rsidRPr="00944770" w:rsidDel="00020D95">
            <w:rPr>
              <w:rFonts w:ascii="Courier New" w:eastAsiaTheme="minorEastAsia" w:hAnsi="Courier New" w:cs="Courier New"/>
              <w:color w:val="2B318B"/>
              <w:sz w:val="21"/>
              <w:szCs w:val="21"/>
            </w:rPr>
            <w:tab/>
            <w:delText>Gruner Veltliner, Leth, Steingrund, 2015….bin297</w:delText>
          </w:r>
        </w:del>
      </w:moveFrom>
    </w:p>
    <w:p w14:paraId="784DC516" w14:textId="77777777" w:rsidR="00E7438C" w:rsidRPr="00944770" w:rsidDel="00020D95" w:rsidRDefault="00E7438C">
      <w:pPr>
        <w:jc w:val="center"/>
        <w:rPr>
          <w:del w:id="433" w:author="Stacey Prysny" w:date="2017-12-15T10:13:00Z"/>
          <w:moveFrom w:id="434" w:author="Larry Miller" w:date="2017-12-05T18:24:00Z"/>
          <w:rFonts w:ascii="Courier New" w:eastAsiaTheme="minorEastAsia" w:hAnsi="Courier New" w:cs="Courier New"/>
          <w:color w:val="2B318B"/>
          <w:sz w:val="21"/>
          <w:szCs w:val="21"/>
        </w:rPr>
        <w:pPrChange w:id="435" w:author="Stacey Prysny" w:date="2018-01-14T12:09:00Z">
          <w:pPr/>
        </w:pPrChange>
      </w:pPr>
      <w:moveFrom w:id="436" w:author="Larry Miller" w:date="2017-12-05T18:24:00Z">
        <w:del w:id="437" w:author="Stacey Prysny" w:date="2017-12-15T10:13:00Z">
          <w:r w:rsidRPr="00944770" w:rsidDel="00020D95">
            <w:rPr>
              <w:rFonts w:ascii="Courier New" w:eastAsiaTheme="minorEastAsia" w:hAnsi="Courier New" w:cs="Courier New"/>
              <w:color w:val="2B318B"/>
              <w:sz w:val="21"/>
              <w:szCs w:val="21"/>
            </w:rPr>
            <w:delText>62</w:delText>
          </w:r>
          <w:r w:rsidRPr="00944770" w:rsidDel="00020D95">
            <w:rPr>
              <w:rFonts w:ascii="Courier New" w:eastAsiaTheme="minorEastAsia" w:hAnsi="Courier New" w:cs="Courier New"/>
              <w:color w:val="2B318B"/>
              <w:sz w:val="21"/>
              <w:szCs w:val="21"/>
            </w:rPr>
            <w:tab/>
            <w:delText>Gruner Veltliner, Weingut Hermann Moser, "Fortissiimo", Austria, 2013…..bin210</w:delText>
          </w:r>
        </w:del>
      </w:moveFrom>
    </w:p>
    <w:moveFromRangeEnd w:id="425"/>
    <w:p w14:paraId="5A8ED15B" w14:textId="77777777" w:rsidR="00B64FC7" w:rsidRPr="00944770" w:rsidDel="00020D95" w:rsidRDefault="00942CCA">
      <w:pPr>
        <w:jc w:val="center"/>
        <w:rPr>
          <w:del w:id="438" w:author="Stacey Prysny" w:date="2017-12-15T10:13:00Z"/>
          <w:rFonts w:ascii="Courier New" w:eastAsiaTheme="minorEastAsia" w:hAnsi="Courier New" w:cs="Courier New"/>
          <w:color w:val="2B318B"/>
          <w:sz w:val="21"/>
          <w:szCs w:val="21"/>
        </w:rPr>
        <w:pPrChange w:id="439" w:author="Stacey Prysny" w:date="2018-01-14T12:09:00Z">
          <w:pPr/>
        </w:pPrChange>
      </w:pPr>
      <w:del w:id="440" w:author="Stacey Prysny" w:date="2017-12-15T10:13:00Z">
        <w:r w:rsidRPr="00944770" w:rsidDel="00020D95">
          <w:rPr>
            <w:rFonts w:ascii="Courier New" w:eastAsiaTheme="minorEastAsia" w:hAnsi="Courier New" w:cs="Courier New"/>
            <w:color w:val="2B318B"/>
            <w:sz w:val="21"/>
            <w:szCs w:val="21"/>
          </w:rPr>
          <w:delText>46</w:delText>
        </w:r>
        <w:r w:rsidR="001D6376" w:rsidRPr="00944770" w:rsidDel="00020D95">
          <w:rPr>
            <w:rFonts w:ascii="Courier New" w:eastAsiaTheme="minorEastAsia" w:hAnsi="Courier New" w:cs="Courier New"/>
            <w:color w:val="2B318B"/>
            <w:sz w:val="21"/>
            <w:szCs w:val="21"/>
          </w:rPr>
          <w:tab/>
          <w:delText xml:space="preserve">Friulano, Le Monde, </w:delText>
        </w:r>
        <w:r w:rsidR="009D136B" w:rsidRPr="00944770" w:rsidDel="00020D95">
          <w:rPr>
            <w:rFonts w:ascii="Courier New" w:eastAsiaTheme="minorEastAsia" w:hAnsi="Courier New" w:cs="Courier New"/>
            <w:color w:val="2B318B"/>
            <w:sz w:val="21"/>
            <w:szCs w:val="21"/>
          </w:rPr>
          <w:delText xml:space="preserve">Italy, </w:delText>
        </w:r>
        <w:r w:rsidR="006D0FE5" w:rsidRPr="00944770" w:rsidDel="00020D95">
          <w:rPr>
            <w:rFonts w:ascii="Courier New" w:eastAsiaTheme="minorEastAsia" w:hAnsi="Courier New" w:cs="Courier New"/>
            <w:color w:val="2B318B"/>
            <w:sz w:val="21"/>
            <w:szCs w:val="21"/>
          </w:rPr>
          <w:delText>2014</w:delText>
        </w:r>
        <w:r w:rsidR="001D6376" w:rsidRPr="00944770" w:rsidDel="00020D95">
          <w:rPr>
            <w:rFonts w:ascii="Courier New" w:eastAsiaTheme="minorEastAsia" w:hAnsi="Courier New" w:cs="Courier New"/>
            <w:color w:val="2B318B"/>
            <w:sz w:val="21"/>
            <w:szCs w:val="21"/>
          </w:rPr>
          <w:delText>…..bin256</w:delText>
        </w:r>
      </w:del>
    </w:p>
    <w:p w14:paraId="34026D58" w14:textId="77777777" w:rsidR="00AE30AD" w:rsidRPr="00944770" w:rsidDel="00020D95" w:rsidRDefault="007C3CD2">
      <w:pPr>
        <w:jc w:val="center"/>
        <w:rPr>
          <w:del w:id="441" w:author="Stacey Prysny" w:date="2017-12-15T10:13:00Z"/>
          <w:rFonts w:ascii="Courier New" w:eastAsiaTheme="minorEastAsia" w:hAnsi="Courier New" w:cs="Courier New"/>
          <w:color w:val="2B318B"/>
          <w:sz w:val="21"/>
          <w:szCs w:val="21"/>
        </w:rPr>
        <w:pPrChange w:id="442" w:author="Stacey Prysny" w:date="2018-01-14T12:09:00Z">
          <w:pPr/>
        </w:pPrChange>
      </w:pPr>
      <w:del w:id="443" w:author="Stacey Prysny" w:date="2017-12-15T10:13:00Z">
        <w:r w:rsidRPr="00944770" w:rsidDel="00020D95">
          <w:rPr>
            <w:rFonts w:ascii="Courier New" w:eastAsiaTheme="minorEastAsia" w:hAnsi="Courier New" w:cs="Courier New"/>
            <w:color w:val="2B318B"/>
            <w:sz w:val="21"/>
            <w:szCs w:val="21"/>
          </w:rPr>
          <w:delText>41</w:delText>
        </w:r>
        <w:r w:rsidR="002B36DF" w:rsidRPr="00944770" w:rsidDel="00020D95">
          <w:rPr>
            <w:rFonts w:ascii="Courier New" w:eastAsiaTheme="minorEastAsia" w:hAnsi="Courier New" w:cs="Courier New"/>
            <w:color w:val="2B318B"/>
            <w:sz w:val="21"/>
            <w:szCs w:val="21"/>
          </w:rPr>
          <w:tab/>
          <w:delText>Pinot Bianco, Elena Walch, Alto Adige, D.O.C.</w:delText>
        </w:r>
        <w:r w:rsidR="00B43E3B" w:rsidRPr="00944770" w:rsidDel="00020D95">
          <w:rPr>
            <w:rFonts w:ascii="Courier New" w:eastAsiaTheme="minorEastAsia" w:hAnsi="Courier New" w:cs="Courier New"/>
            <w:color w:val="2B318B"/>
            <w:sz w:val="21"/>
            <w:szCs w:val="21"/>
          </w:rPr>
          <w:delText>, 2014</w:delText>
        </w:r>
        <w:r w:rsidR="002031BF" w:rsidRPr="00944770" w:rsidDel="00020D95">
          <w:rPr>
            <w:rFonts w:ascii="Courier New" w:eastAsiaTheme="minorEastAsia" w:hAnsi="Courier New" w:cs="Courier New"/>
            <w:color w:val="2B318B"/>
            <w:sz w:val="21"/>
            <w:szCs w:val="21"/>
          </w:rPr>
          <w:delText>…..bin</w:delText>
        </w:r>
        <w:r w:rsidR="0084587E" w:rsidRPr="00944770" w:rsidDel="00020D95">
          <w:rPr>
            <w:rFonts w:ascii="Courier New" w:eastAsiaTheme="minorEastAsia" w:hAnsi="Courier New" w:cs="Courier New"/>
            <w:color w:val="2B318B"/>
            <w:sz w:val="21"/>
            <w:szCs w:val="21"/>
          </w:rPr>
          <w:delText>251</w:delText>
        </w:r>
      </w:del>
    </w:p>
    <w:p w14:paraId="5C29A847" w14:textId="77777777" w:rsidR="002B36DF" w:rsidRPr="00944770" w:rsidDel="00020D95" w:rsidRDefault="00502AFF">
      <w:pPr>
        <w:jc w:val="center"/>
        <w:rPr>
          <w:del w:id="444" w:author="Stacey Prysny" w:date="2017-12-15T10:13:00Z"/>
          <w:rFonts w:ascii="Courier New" w:eastAsiaTheme="minorEastAsia" w:hAnsi="Courier New" w:cs="Courier New"/>
          <w:color w:val="2B318B"/>
          <w:sz w:val="21"/>
          <w:szCs w:val="21"/>
        </w:rPr>
        <w:pPrChange w:id="445" w:author="Stacey Prysny" w:date="2018-01-14T12:09:00Z">
          <w:pPr/>
        </w:pPrChange>
      </w:pPr>
      <w:del w:id="446" w:author="Stacey Prysny" w:date="2017-12-15T10:13:00Z">
        <w:r w:rsidRPr="00944770" w:rsidDel="00020D95">
          <w:rPr>
            <w:rFonts w:ascii="Courier New" w:eastAsiaTheme="minorEastAsia" w:hAnsi="Courier New" w:cs="Courier New"/>
            <w:color w:val="2B318B"/>
            <w:sz w:val="21"/>
            <w:szCs w:val="21"/>
          </w:rPr>
          <w:delText>37</w:delText>
        </w:r>
        <w:r w:rsidR="00AE30AD" w:rsidRPr="00944770" w:rsidDel="00020D95">
          <w:rPr>
            <w:rFonts w:ascii="Courier New" w:eastAsiaTheme="minorEastAsia" w:hAnsi="Courier New" w:cs="Courier New"/>
            <w:color w:val="2B318B"/>
            <w:sz w:val="21"/>
            <w:szCs w:val="21"/>
          </w:rPr>
          <w:tab/>
          <w:delText xml:space="preserve">Pinot Grigio, </w:delText>
        </w:r>
        <w:r w:rsidR="00660D16" w:rsidRPr="00944770" w:rsidDel="00020D95">
          <w:rPr>
            <w:rFonts w:ascii="Courier New" w:eastAsiaTheme="minorEastAsia" w:hAnsi="Courier New" w:cs="Courier New"/>
            <w:color w:val="2B318B"/>
            <w:sz w:val="21"/>
            <w:szCs w:val="21"/>
          </w:rPr>
          <w:delText>Giocato, Slovenia, 20</w:delText>
        </w:r>
        <w:r w:rsidR="00E9068F" w:rsidRPr="00944770" w:rsidDel="00020D95">
          <w:rPr>
            <w:rFonts w:ascii="Courier New" w:eastAsiaTheme="minorEastAsia" w:hAnsi="Courier New" w:cs="Courier New"/>
            <w:color w:val="2B318B"/>
            <w:sz w:val="21"/>
            <w:szCs w:val="21"/>
          </w:rPr>
          <w:delText>15</w:delText>
        </w:r>
        <w:r w:rsidR="00420451" w:rsidRPr="00944770" w:rsidDel="00020D95">
          <w:rPr>
            <w:rFonts w:ascii="Courier New" w:eastAsiaTheme="minorEastAsia" w:hAnsi="Courier New" w:cs="Courier New"/>
            <w:color w:val="2B318B"/>
            <w:sz w:val="21"/>
            <w:szCs w:val="21"/>
          </w:rPr>
          <w:delText>…..bin219</w:delText>
        </w:r>
      </w:del>
    </w:p>
    <w:p w14:paraId="4529876E" w14:textId="77777777" w:rsidR="00DE286F" w:rsidRPr="00944770" w:rsidDel="00020D95" w:rsidRDefault="00502AFF">
      <w:pPr>
        <w:jc w:val="center"/>
        <w:rPr>
          <w:del w:id="447" w:author="Stacey Prysny" w:date="2017-12-15T10:13:00Z"/>
          <w:rFonts w:ascii="Courier New" w:eastAsiaTheme="minorEastAsia" w:hAnsi="Courier New" w:cs="Courier New"/>
          <w:color w:val="2B318B"/>
          <w:sz w:val="21"/>
          <w:szCs w:val="21"/>
        </w:rPr>
        <w:pPrChange w:id="448" w:author="Stacey Prysny" w:date="2018-01-14T12:09:00Z">
          <w:pPr/>
        </w:pPrChange>
      </w:pPr>
      <w:del w:id="449" w:author="Stacey Prysny" w:date="2017-12-15T10:13:00Z">
        <w:r w:rsidRPr="00944770" w:rsidDel="00020D95">
          <w:rPr>
            <w:rFonts w:ascii="Courier New" w:eastAsiaTheme="minorEastAsia" w:hAnsi="Courier New" w:cs="Courier New"/>
            <w:color w:val="2B318B"/>
            <w:sz w:val="21"/>
            <w:szCs w:val="21"/>
          </w:rPr>
          <w:delText>41</w:delText>
        </w:r>
        <w:r w:rsidR="009D136B" w:rsidRPr="00944770" w:rsidDel="00020D95">
          <w:rPr>
            <w:rFonts w:ascii="Courier New" w:eastAsiaTheme="minorEastAsia" w:hAnsi="Courier New" w:cs="Courier New"/>
            <w:color w:val="2B318B"/>
            <w:sz w:val="21"/>
            <w:szCs w:val="21"/>
          </w:rPr>
          <w:tab/>
          <w:delText>Pinot Grigio,</w:delText>
        </w:r>
        <w:r w:rsidR="002B36DF" w:rsidRPr="00944770" w:rsidDel="00020D95">
          <w:rPr>
            <w:rFonts w:ascii="Courier New" w:eastAsiaTheme="minorEastAsia" w:hAnsi="Courier New" w:cs="Courier New"/>
            <w:color w:val="2B318B"/>
            <w:sz w:val="21"/>
            <w:szCs w:val="21"/>
          </w:rPr>
          <w:delText xml:space="preserve"> Zaccagnini, </w:delText>
        </w:r>
        <w:r w:rsidR="0037118A" w:rsidRPr="00944770" w:rsidDel="00020D95">
          <w:rPr>
            <w:rFonts w:ascii="Courier New" w:eastAsiaTheme="minorEastAsia" w:hAnsi="Courier New" w:cs="Courier New"/>
            <w:color w:val="2B318B"/>
            <w:sz w:val="21"/>
            <w:szCs w:val="21"/>
          </w:rPr>
          <w:delText>Italy, 2014</w:delText>
        </w:r>
        <w:r w:rsidR="00BA6400" w:rsidRPr="00944770" w:rsidDel="00020D95">
          <w:rPr>
            <w:rFonts w:ascii="Courier New" w:eastAsiaTheme="minorEastAsia" w:hAnsi="Courier New" w:cs="Courier New"/>
            <w:color w:val="2B318B"/>
            <w:sz w:val="21"/>
            <w:szCs w:val="21"/>
          </w:rPr>
          <w:delText>…</w:delText>
        </w:r>
        <w:r w:rsidR="002031BF" w:rsidRPr="00944770" w:rsidDel="00020D95">
          <w:rPr>
            <w:rFonts w:ascii="Courier New" w:eastAsiaTheme="minorEastAsia" w:hAnsi="Courier New" w:cs="Courier New"/>
            <w:color w:val="2B318B"/>
            <w:sz w:val="21"/>
            <w:szCs w:val="21"/>
          </w:rPr>
          <w:delText>..bin</w:delText>
        </w:r>
        <w:r w:rsidR="00E92FFF" w:rsidRPr="00944770" w:rsidDel="00020D95">
          <w:rPr>
            <w:rFonts w:ascii="Courier New" w:eastAsiaTheme="minorEastAsia" w:hAnsi="Courier New" w:cs="Courier New"/>
            <w:color w:val="2B318B"/>
            <w:sz w:val="21"/>
            <w:szCs w:val="21"/>
          </w:rPr>
          <w:delText>247</w:delText>
        </w:r>
      </w:del>
    </w:p>
    <w:p w14:paraId="653D666B" w14:textId="77777777" w:rsidR="009D136B" w:rsidRPr="00944770" w:rsidDel="00020D95" w:rsidRDefault="00F26BC4">
      <w:pPr>
        <w:jc w:val="center"/>
        <w:rPr>
          <w:del w:id="450" w:author="Stacey Prysny" w:date="2017-12-15T10:13:00Z"/>
          <w:rFonts w:ascii="Courier New" w:eastAsiaTheme="minorEastAsia" w:hAnsi="Courier New" w:cs="Courier New"/>
          <w:color w:val="2B318B"/>
          <w:sz w:val="21"/>
          <w:szCs w:val="21"/>
        </w:rPr>
        <w:pPrChange w:id="451" w:author="Stacey Prysny" w:date="2018-01-14T12:09:00Z">
          <w:pPr/>
        </w:pPrChange>
      </w:pPr>
      <w:del w:id="452" w:author="Stacey Prysny" w:date="2017-12-15T10:13:00Z">
        <w:r w:rsidRPr="00944770" w:rsidDel="00020D95">
          <w:rPr>
            <w:rFonts w:ascii="Courier New" w:eastAsiaTheme="minorEastAsia" w:hAnsi="Courier New" w:cs="Courier New"/>
            <w:color w:val="2B318B"/>
            <w:sz w:val="21"/>
            <w:szCs w:val="21"/>
          </w:rPr>
          <w:delText>40</w:delText>
        </w:r>
        <w:r w:rsidR="009D6386" w:rsidRPr="00944770" w:rsidDel="00020D95">
          <w:rPr>
            <w:rFonts w:ascii="Courier New" w:eastAsiaTheme="minorEastAsia" w:hAnsi="Courier New" w:cs="Courier New"/>
            <w:color w:val="2B318B"/>
            <w:sz w:val="21"/>
            <w:szCs w:val="21"/>
          </w:rPr>
          <w:tab/>
        </w:r>
        <w:r w:rsidR="00DE286F" w:rsidRPr="00944770" w:rsidDel="00020D95">
          <w:rPr>
            <w:rFonts w:ascii="Courier New" w:eastAsiaTheme="minorEastAsia" w:hAnsi="Courier New" w:cs="Courier New"/>
            <w:color w:val="2B318B"/>
            <w:sz w:val="21"/>
            <w:szCs w:val="21"/>
          </w:rPr>
          <w:delText>Soave Classico,</w:delText>
        </w:r>
        <w:r w:rsidR="009D6386" w:rsidRPr="00944770" w:rsidDel="00020D95">
          <w:rPr>
            <w:rFonts w:ascii="Courier New" w:eastAsiaTheme="minorEastAsia" w:hAnsi="Courier New" w:cs="Courier New"/>
            <w:color w:val="2B318B"/>
            <w:sz w:val="21"/>
            <w:szCs w:val="21"/>
          </w:rPr>
          <w:delText xml:space="preserve"> Inama, Italy</w:delText>
        </w:r>
        <w:r w:rsidR="002031BF" w:rsidRPr="00944770" w:rsidDel="00020D95">
          <w:rPr>
            <w:rFonts w:ascii="Courier New" w:eastAsiaTheme="minorEastAsia" w:hAnsi="Courier New" w:cs="Courier New"/>
            <w:color w:val="2B318B"/>
            <w:sz w:val="21"/>
            <w:szCs w:val="21"/>
          </w:rPr>
          <w:delText xml:space="preserve"> 2014…..bin</w:delText>
        </w:r>
        <w:r w:rsidR="00DE286F" w:rsidRPr="00944770" w:rsidDel="00020D95">
          <w:rPr>
            <w:rFonts w:ascii="Courier New" w:eastAsiaTheme="minorEastAsia" w:hAnsi="Courier New" w:cs="Courier New"/>
            <w:color w:val="2B318B"/>
            <w:sz w:val="21"/>
            <w:szCs w:val="21"/>
          </w:rPr>
          <w:delText>253</w:delText>
        </w:r>
      </w:del>
    </w:p>
    <w:p w14:paraId="7F8F0071" w14:textId="77777777" w:rsidR="00800DD6" w:rsidRPr="00944770" w:rsidDel="00020D95" w:rsidRDefault="00502AFF">
      <w:pPr>
        <w:jc w:val="center"/>
        <w:rPr>
          <w:del w:id="453" w:author="Stacey Prysny" w:date="2017-12-15T10:13:00Z"/>
          <w:rFonts w:ascii="Courier New" w:eastAsiaTheme="minorEastAsia" w:hAnsi="Courier New" w:cs="Courier New"/>
          <w:color w:val="2B318B"/>
          <w:sz w:val="21"/>
          <w:szCs w:val="21"/>
        </w:rPr>
        <w:pPrChange w:id="454" w:author="Stacey Prysny" w:date="2018-01-14T12:09:00Z">
          <w:pPr/>
        </w:pPrChange>
      </w:pPr>
      <w:del w:id="455" w:author="Stacey Prysny" w:date="2017-12-15T10:13:00Z">
        <w:r w:rsidRPr="00944770" w:rsidDel="00020D95">
          <w:rPr>
            <w:rFonts w:ascii="Courier New" w:eastAsiaTheme="minorEastAsia" w:hAnsi="Courier New" w:cs="Courier New"/>
            <w:color w:val="2B318B"/>
            <w:sz w:val="21"/>
            <w:szCs w:val="21"/>
          </w:rPr>
          <w:delText>45</w:delText>
        </w:r>
        <w:r w:rsidR="00526BFD" w:rsidRPr="00944770" w:rsidDel="00020D95">
          <w:rPr>
            <w:rFonts w:ascii="Courier New" w:eastAsiaTheme="minorEastAsia" w:hAnsi="Courier New" w:cs="Courier New"/>
            <w:color w:val="2B318B"/>
            <w:sz w:val="21"/>
            <w:szCs w:val="21"/>
          </w:rPr>
          <w:tab/>
          <w:delText>Gavi, Banfi, Principessa Gavia, D.O.C.G</w:delText>
        </w:r>
        <w:r w:rsidR="00660D16" w:rsidRPr="00944770" w:rsidDel="00020D95">
          <w:rPr>
            <w:rFonts w:ascii="Courier New" w:eastAsiaTheme="minorEastAsia" w:hAnsi="Courier New" w:cs="Courier New"/>
            <w:color w:val="2B318B"/>
            <w:sz w:val="21"/>
            <w:szCs w:val="21"/>
          </w:rPr>
          <w:delText>, 2015</w:delText>
        </w:r>
        <w:r w:rsidR="00526BFD" w:rsidRPr="00944770" w:rsidDel="00020D95">
          <w:rPr>
            <w:rFonts w:ascii="Courier New" w:eastAsiaTheme="minorEastAsia" w:hAnsi="Courier New" w:cs="Courier New"/>
            <w:color w:val="2B318B"/>
            <w:sz w:val="21"/>
            <w:szCs w:val="21"/>
          </w:rPr>
          <w:delText>…..bin259</w:delText>
        </w:r>
      </w:del>
    </w:p>
    <w:p w14:paraId="2C10ECA2" w14:textId="77777777" w:rsidR="004470A9" w:rsidRPr="00944770" w:rsidDel="00020D95" w:rsidRDefault="00CB13E8">
      <w:pPr>
        <w:jc w:val="center"/>
        <w:rPr>
          <w:del w:id="456" w:author="Stacey Prysny" w:date="2017-12-15T10:13:00Z"/>
          <w:rFonts w:ascii="Courier New" w:eastAsiaTheme="minorEastAsia" w:hAnsi="Courier New" w:cs="Courier New"/>
          <w:color w:val="2B318B"/>
          <w:sz w:val="21"/>
          <w:szCs w:val="21"/>
        </w:rPr>
        <w:pPrChange w:id="457" w:author="Stacey Prysny" w:date="2018-01-14T12:09:00Z">
          <w:pPr/>
        </w:pPrChange>
      </w:pPr>
      <w:del w:id="458" w:author="Stacey Prysny" w:date="2017-12-15T10:13:00Z">
        <w:r w:rsidRPr="00944770" w:rsidDel="00020D95">
          <w:rPr>
            <w:rFonts w:ascii="Courier New" w:eastAsiaTheme="minorEastAsia" w:hAnsi="Courier New" w:cs="Courier New"/>
            <w:color w:val="2B318B"/>
            <w:sz w:val="21"/>
            <w:szCs w:val="21"/>
          </w:rPr>
          <w:delText>46</w:delText>
        </w:r>
        <w:r w:rsidRPr="00944770" w:rsidDel="00020D95">
          <w:rPr>
            <w:rFonts w:ascii="Courier New" w:eastAsiaTheme="minorEastAsia" w:hAnsi="Courier New" w:cs="Courier New"/>
            <w:color w:val="2B318B"/>
            <w:sz w:val="21"/>
            <w:szCs w:val="21"/>
          </w:rPr>
          <w:tab/>
          <w:delText>Pecorino, Velenosi, Villa Angela, Falerio, 2015…..bin264</w:delText>
        </w:r>
      </w:del>
    </w:p>
    <w:p w14:paraId="2052C6D0" w14:textId="77777777" w:rsidR="00A6714C" w:rsidRPr="00944770" w:rsidDel="00020D95" w:rsidRDefault="00A6714C">
      <w:pPr>
        <w:jc w:val="center"/>
        <w:rPr>
          <w:del w:id="459" w:author="Stacey Prysny" w:date="2017-12-15T10:13:00Z"/>
          <w:rFonts w:ascii="Courier New" w:eastAsiaTheme="minorEastAsia" w:hAnsi="Courier New" w:cs="Courier New"/>
          <w:color w:val="2B318B"/>
          <w:sz w:val="21"/>
          <w:szCs w:val="21"/>
        </w:rPr>
        <w:pPrChange w:id="460" w:author="Stacey Prysny" w:date="2018-01-14T12:09:00Z">
          <w:pPr/>
        </w:pPrChange>
      </w:pPr>
      <w:del w:id="461" w:author="Stacey Prysny" w:date="2017-12-15T10:13:00Z">
        <w:r w:rsidRPr="00944770" w:rsidDel="00020D95">
          <w:rPr>
            <w:rFonts w:ascii="Courier New" w:eastAsiaTheme="minorEastAsia" w:hAnsi="Courier New" w:cs="Courier New"/>
            <w:color w:val="2B318B"/>
            <w:sz w:val="21"/>
            <w:szCs w:val="21"/>
          </w:rPr>
          <w:delText>48</w:delText>
        </w:r>
        <w:r w:rsidRPr="00944770" w:rsidDel="00020D95">
          <w:rPr>
            <w:rFonts w:ascii="Courier New" w:eastAsiaTheme="minorEastAsia" w:hAnsi="Courier New" w:cs="Courier New"/>
            <w:color w:val="2B318B"/>
            <w:sz w:val="21"/>
            <w:szCs w:val="21"/>
          </w:rPr>
          <w:tab/>
          <w:delText>Ve</w:delText>
        </w:r>
        <w:r w:rsidR="00F1368E" w:rsidRPr="00944770" w:rsidDel="00020D95">
          <w:rPr>
            <w:rFonts w:ascii="Courier New" w:eastAsiaTheme="minorEastAsia" w:hAnsi="Courier New" w:cs="Courier New"/>
            <w:color w:val="2B318B"/>
            <w:sz w:val="21"/>
            <w:szCs w:val="21"/>
          </w:rPr>
          <w:delText>r</w:delText>
        </w:r>
        <w:r w:rsidRPr="00944770" w:rsidDel="00020D95">
          <w:rPr>
            <w:rFonts w:ascii="Courier New" w:eastAsiaTheme="minorEastAsia" w:hAnsi="Courier New" w:cs="Courier New"/>
            <w:color w:val="2B318B"/>
            <w:sz w:val="21"/>
            <w:szCs w:val="21"/>
          </w:rPr>
          <w:delText>rmentino, "Melacce", Castello Colle Massari, 2015…..bin299</w:delText>
        </w:r>
      </w:del>
    </w:p>
    <w:p w14:paraId="22A1E9BD" w14:textId="77777777" w:rsidR="009D136B" w:rsidRPr="00944770" w:rsidDel="00020D95" w:rsidRDefault="00502AFF">
      <w:pPr>
        <w:jc w:val="center"/>
        <w:rPr>
          <w:del w:id="462" w:author="Stacey Prysny" w:date="2017-12-15T10:13:00Z"/>
          <w:rFonts w:ascii="Courier New" w:eastAsiaTheme="minorEastAsia" w:hAnsi="Courier New" w:cs="Courier New"/>
          <w:color w:val="2B318B"/>
          <w:sz w:val="21"/>
          <w:szCs w:val="21"/>
        </w:rPr>
        <w:pPrChange w:id="463" w:author="Stacey Prysny" w:date="2018-01-14T12:09:00Z">
          <w:pPr/>
        </w:pPrChange>
      </w:pPr>
      <w:del w:id="464" w:author="Stacey Prysny" w:date="2017-12-15T10:13:00Z">
        <w:r w:rsidRPr="00944770" w:rsidDel="00020D95">
          <w:rPr>
            <w:rFonts w:ascii="Courier New" w:eastAsiaTheme="minorEastAsia" w:hAnsi="Courier New" w:cs="Courier New"/>
            <w:color w:val="2B318B"/>
            <w:sz w:val="21"/>
            <w:szCs w:val="21"/>
          </w:rPr>
          <w:delText>86</w:delText>
        </w:r>
        <w:r w:rsidR="004470A9" w:rsidRPr="00944770" w:rsidDel="00020D95">
          <w:rPr>
            <w:rFonts w:ascii="Courier New" w:eastAsiaTheme="minorEastAsia" w:hAnsi="Courier New" w:cs="Courier New"/>
            <w:color w:val="2B318B"/>
            <w:sz w:val="21"/>
            <w:szCs w:val="21"/>
          </w:rPr>
          <w:tab/>
          <w:delText>Chardonnay, Antinori, Cervaro della Sala, Umbria…..bin</w:delText>
        </w:r>
        <w:r w:rsidR="00765814" w:rsidRPr="00944770" w:rsidDel="00020D95">
          <w:rPr>
            <w:rFonts w:ascii="Courier New" w:eastAsiaTheme="minorEastAsia" w:hAnsi="Courier New" w:cs="Courier New"/>
            <w:color w:val="2B318B"/>
            <w:sz w:val="21"/>
            <w:szCs w:val="21"/>
          </w:rPr>
          <w:delText>284</w:delText>
        </w:r>
      </w:del>
    </w:p>
    <w:p w14:paraId="3890B8C6" w14:textId="77777777" w:rsidR="00425B9E" w:rsidRPr="00944770" w:rsidDel="00020D95" w:rsidRDefault="00502AFF">
      <w:pPr>
        <w:jc w:val="center"/>
        <w:rPr>
          <w:del w:id="465" w:author="Stacey Prysny" w:date="2017-12-15T10:13:00Z"/>
          <w:rFonts w:ascii="Courier New" w:eastAsiaTheme="minorEastAsia" w:hAnsi="Courier New" w:cs="Courier New"/>
          <w:color w:val="2B318B"/>
          <w:sz w:val="21"/>
          <w:szCs w:val="21"/>
        </w:rPr>
        <w:pPrChange w:id="466" w:author="Stacey Prysny" w:date="2018-01-14T12:09:00Z">
          <w:pPr/>
        </w:pPrChange>
      </w:pPr>
      <w:del w:id="467" w:author="Stacey Prysny" w:date="2017-12-15T10:13:00Z">
        <w:r w:rsidRPr="00944770" w:rsidDel="00020D95">
          <w:rPr>
            <w:rFonts w:ascii="Courier New" w:eastAsiaTheme="minorEastAsia" w:hAnsi="Courier New" w:cs="Courier New"/>
            <w:color w:val="2B318B"/>
            <w:sz w:val="21"/>
            <w:szCs w:val="21"/>
          </w:rPr>
          <w:delText>46</w:delText>
        </w:r>
        <w:r w:rsidR="0005618B" w:rsidRPr="00944770" w:rsidDel="00020D95">
          <w:rPr>
            <w:rFonts w:ascii="Courier New" w:eastAsiaTheme="minorEastAsia" w:hAnsi="Courier New" w:cs="Courier New"/>
            <w:color w:val="2B318B"/>
            <w:sz w:val="21"/>
            <w:szCs w:val="21"/>
          </w:rPr>
          <w:tab/>
          <w:delText>Albarino, Pazo Senorans, Rais Baixas</w:delText>
        </w:r>
        <w:r w:rsidR="00660D16" w:rsidRPr="00944770" w:rsidDel="00020D95">
          <w:rPr>
            <w:rFonts w:ascii="Courier New" w:eastAsiaTheme="minorEastAsia" w:hAnsi="Courier New" w:cs="Courier New"/>
            <w:color w:val="2B318B"/>
            <w:sz w:val="21"/>
            <w:szCs w:val="21"/>
          </w:rPr>
          <w:delText>,</w:delText>
        </w:r>
      </w:del>
      <w:ins w:id="468" w:author="Larry Miller" w:date="2017-12-05T18:25:00Z">
        <w:del w:id="469" w:author="Stacey Prysny" w:date="2017-12-15T10:13:00Z">
          <w:r w:rsidR="00DE4AA6" w:rsidRPr="00944770" w:rsidDel="00020D95">
            <w:rPr>
              <w:rFonts w:ascii="Courier New" w:eastAsiaTheme="minorEastAsia" w:hAnsi="Courier New" w:cs="Courier New"/>
              <w:color w:val="2B318B"/>
              <w:sz w:val="21"/>
              <w:szCs w:val="21"/>
            </w:rPr>
            <w:delText xml:space="preserve"> Spain</w:delText>
          </w:r>
        </w:del>
      </w:ins>
      <w:del w:id="470" w:author="Stacey Prysny" w:date="2017-12-15T10:13:00Z">
        <w:r w:rsidR="00660D16" w:rsidRPr="00944770" w:rsidDel="00020D95">
          <w:rPr>
            <w:rFonts w:ascii="Courier New" w:eastAsiaTheme="minorEastAsia" w:hAnsi="Courier New" w:cs="Courier New"/>
            <w:color w:val="2B318B"/>
            <w:sz w:val="21"/>
            <w:szCs w:val="21"/>
          </w:rPr>
          <w:delText xml:space="preserve"> 2015</w:delText>
        </w:r>
        <w:r w:rsidR="0005618B" w:rsidRPr="00944770" w:rsidDel="00020D95">
          <w:rPr>
            <w:rFonts w:ascii="Courier New" w:eastAsiaTheme="minorEastAsia" w:hAnsi="Courier New" w:cs="Courier New"/>
            <w:color w:val="2B318B"/>
            <w:sz w:val="21"/>
            <w:szCs w:val="21"/>
          </w:rPr>
          <w:delText>…..bin</w:delText>
        </w:r>
        <w:r w:rsidR="00342B2C" w:rsidRPr="00944770" w:rsidDel="00020D95">
          <w:rPr>
            <w:rFonts w:ascii="Courier New" w:eastAsiaTheme="minorEastAsia" w:hAnsi="Courier New" w:cs="Courier New"/>
            <w:color w:val="2B318B"/>
            <w:sz w:val="21"/>
            <w:szCs w:val="21"/>
          </w:rPr>
          <w:delText>257</w:delText>
        </w:r>
      </w:del>
    </w:p>
    <w:p w14:paraId="230D57DA" w14:textId="77777777" w:rsidR="003603A3" w:rsidRPr="00944770" w:rsidDel="00020D95" w:rsidRDefault="00502AFF">
      <w:pPr>
        <w:jc w:val="center"/>
        <w:rPr>
          <w:del w:id="471" w:author="Stacey Prysny" w:date="2017-12-15T10:13:00Z"/>
          <w:rFonts w:ascii="Courier New" w:eastAsiaTheme="minorEastAsia" w:hAnsi="Courier New" w:cs="Courier New"/>
          <w:color w:val="2B318B"/>
          <w:sz w:val="21"/>
          <w:szCs w:val="21"/>
        </w:rPr>
        <w:pPrChange w:id="472" w:author="Stacey Prysny" w:date="2018-01-14T12:09:00Z">
          <w:pPr/>
        </w:pPrChange>
      </w:pPr>
      <w:del w:id="473" w:author="Stacey Prysny" w:date="2017-12-15T10:13:00Z">
        <w:r w:rsidRPr="00944770" w:rsidDel="00020D95">
          <w:rPr>
            <w:rFonts w:ascii="Courier New" w:eastAsiaTheme="minorEastAsia" w:hAnsi="Courier New" w:cs="Courier New"/>
            <w:color w:val="2B318B"/>
            <w:sz w:val="21"/>
            <w:szCs w:val="21"/>
          </w:rPr>
          <w:delText>39</w:delText>
        </w:r>
        <w:r w:rsidR="00B360F1" w:rsidRPr="00944770" w:rsidDel="00020D95">
          <w:rPr>
            <w:rFonts w:ascii="Courier New" w:eastAsiaTheme="minorEastAsia" w:hAnsi="Courier New" w:cs="Courier New"/>
            <w:color w:val="2B318B"/>
            <w:sz w:val="21"/>
            <w:szCs w:val="21"/>
          </w:rPr>
          <w:tab/>
          <w:delText>Chardonnay, Domaine Skouras, "Almyra", Greece…..bin262</w:delText>
        </w:r>
      </w:del>
    </w:p>
    <w:p w14:paraId="51F00A74" w14:textId="77777777" w:rsidR="00B17E48" w:rsidRPr="00944770" w:rsidDel="00020D95" w:rsidRDefault="00BF7628">
      <w:pPr>
        <w:jc w:val="center"/>
        <w:rPr>
          <w:del w:id="474" w:author="Stacey Prysny" w:date="2017-12-15T10:13:00Z"/>
          <w:rFonts w:ascii="Courier New" w:eastAsiaTheme="minorEastAsia" w:hAnsi="Courier New" w:cs="Courier New"/>
          <w:color w:val="2B318B"/>
          <w:sz w:val="21"/>
          <w:szCs w:val="21"/>
        </w:rPr>
        <w:pPrChange w:id="475" w:author="Stacey Prysny" w:date="2018-01-14T12:09:00Z">
          <w:pPr/>
        </w:pPrChange>
      </w:pPr>
      <w:del w:id="476" w:author="Stacey Prysny" w:date="2017-12-15T10:13:00Z">
        <w:r w:rsidRPr="00944770" w:rsidDel="00020D95">
          <w:rPr>
            <w:rFonts w:ascii="Courier New" w:eastAsiaTheme="minorEastAsia" w:hAnsi="Courier New" w:cs="Courier New"/>
            <w:color w:val="2B318B"/>
            <w:sz w:val="21"/>
            <w:szCs w:val="21"/>
          </w:rPr>
          <w:delText>68</w:delText>
        </w:r>
        <w:r w:rsidR="005B4F03" w:rsidRPr="00944770" w:rsidDel="00020D95">
          <w:rPr>
            <w:rFonts w:ascii="Courier New" w:eastAsiaTheme="minorEastAsia" w:hAnsi="Courier New" w:cs="Courier New"/>
            <w:color w:val="2B318B"/>
            <w:sz w:val="21"/>
            <w:szCs w:val="21"/>
          </w:rPr>
          <w:tab/>
        </w:r>
        <w:r w:rsidRPr="00944770" w:rsidDel="00020D95">
          <w:rPr>
            <w:rFonts w:ascii="Courier New" w:eastAsiaTheme="minorEastAsia" w:hAnsi="Courier New" w:cs="Courier New"/>
            <w:color w:val="2B318B"/>
            <w:sz w:val="21"/>
            <w:szCs w:val="21"/>
          </w:rPr>
          <w:delText>Chardonnay, Marques de Casa Concha, Chile, 2014</w:delText>
        </w:r>
        <w:r w:rsidR="004D10D3" w:rsidRPr="00944770" w:rsidDel="00020D95">
          <w:rPr>
            <w:rFonts w:ascii="Courier New" w:eastAsiaTheme="minorEastAsia" w:hAnsi="Courier New" w:cs="Courier New"/>
            <w:color w:val="2B318B"/>
            <w:sz w:val="21"/>
            <w:szCs w:val="21"/>
          </w:rPr>
          <w:delText>…..bin</w:delText>
        </w:r>
        <w:r w:rsidR="00785F26" w:rsidRPr="00944770" w:rsidDel="00020D95">
          <w:rPr>
            <w:rFonts w:ascii="Courier New" w:eastAsiaTheme="minorEastAsia" w:hAnsi="Courier New" w:cs="Courier New"/>
            <w:color w:val="2B318B"/>
            <w:sz w:val="21"/>
            <w:szCs w:val="21"/>
          </w:rPr>
          <w:delText>283</w:delText>
        </w:r>
      </w:del>
    </w:p>
    <w:p w14:paraId="00CDF031" w14:textId="77777777" w:rsidR="002F7049" w:rsidRPr="00944770" w:rsidDel="00020D95" w:rsidRDefault="00502AFF">
      <w:pPr>
        <w:jc w:val="center"/>
        <w:rPr>
          <w:del w:id="477" w:author="Stacey Prysny" w:date="2017-12-15T10:13:00Z"/>
          <w:rFonts w:ascii="Courier New" w:eastAsiaTheme="minorEastAsia" w:hAnsi="Courier New" w:cs="Courier New"/>
          <w:color w:val="2B318B"/>
          <w:sz w:val="21"/>
          <w:szCs w:val="21"/>
        </w:rPr>
        <w:pPrChange w:id="478" w:author="Stacey Prysny" w:date="2018-01-14T12:09:00Z">
          <w:pPr/>
        </w:pPrChange>
      </w:pPr>
      <w:del w:id="479" w:author="Stacey Prysny" w:date="2017-12-15T10:13:00Z">
        <w:r w:rsidRPr="00944770" w:rsidDel="00020D95">
          <w:rPr>
            <w:rFonts w:ascii="Courier New" w:eastAsiaTheme="minorEastAsia" w:hAnsi="Courier New" w:cs="Courier New"/>
            <w:color w:val="2B318B"/>
            <w:sz w:val="21"/>
            <w:szCs w:val="21"/>
          </w:rPr>
          <w:delText>43</w:delText>
        </w:r>
        <w:r w:rsidR="002B36DF" w:rsidRPr="00944770" w:rsidDel="00020D95">
          <w:rPr>
            <w:rFonts w:ascii="Courier New" w:eastAsiaTheme="minorEastAsia" w:hAnsi="Courier New" w:cs="Courier New"/>
            <w:color w:val="2B318B"/>
            <w:sz w:val="21"/>
            <w:szCs w:val="21"/>
          </w:rPr>
          <w:tab/>
          <w:delText>Riesling, Kabinett, Gunderloch, J. Baptiste</w:delText>
        </w:r>
        <w:r w:rsidR="002F7049" w:rsidRPr="00944770" w:rsidDel="00020D95">
          <w:rPr>
            <w:rFonts w:ascii="Courier New" w:eastAsiaTheme="minorEastAsia" w:hAnsi="Courier New" w:cs="Courier New"/>
            <w:color w:val="2B318B"/>
            <w:sz w:val="21"/>
            <w:szCs w:val="21"/>
          </w:rPr>
          <w:delText>, Mosel</w:delText>
        </w:r>
        <w:r w:rsidR="00BA6400" w:rsidRPr="00944770" w:rsidDel="00020D95">
          <w:rPr>
            <w:rFonts w:ascii="Courier New" w:eastAsiaTheme="minorEastAsia" w:hAnsi="Courier New" w:cs="Courier New"/>
            <w:color w:val="2B318B"/>
            <w:sz w:val="21"/>
            <w:szCs w:val="21"/>
          </w:rPr>
          <w:delText>…..bin</w:delText>
        </w:r>
        <w:r w:rsidR="00C00E01" w:rsidRPr="00944770" w:rsidDel="00020D95">
          <w:rPr>
            <w:rFonts w:ascii="Courier New" w:eastAsiaTheme="minorEastAsia" w:hAnsi="Courier New" w:cs="Courier New"/>
            <w:color w:val="2B318B"/>
            <w:sz w:val="21"/>
            <w:szCs w:val="21"/>
          </w:rPr>
          <w:delText>243</w:delText>
        </w:r>
      </w:del>
    </w:p>
    <w:p w14:paraId="7784386D" w14:textId="77777777" w:rsidR="000241D8" w:rsidRPr="00944770" w:rsidDel="00020D95" w:rsidRDefault="00502AFF">
      <w:pPr>
        <w:jc w:val="center"/>
        <w:rPr>
          <w:ins w:id="480" w:author="Larry Miller" w:date="2017-12-09T10:58:00Z"/>
          <w:del w:id="481" w:author="Stacey Prysny" w:date="2017-12-15T10:13:00Z"/>
          <w:rFonts w:ascii="Courier New" w:eastAsiaTheme="minorEastAsia" w:hAnsi="Courier New" w:cs="Courier New"/>
          <w:color w:val="2B318B"/>
          <w:sz w:val="21"/>
          <w:szCs w:val="21"/>
        </w:rPr>
        <w:pPrChange w:id="482" w:author="Stacey Prysny" w:date="2018-01-14T12:09:00Z">
          <w:pPr/>
        </w:pPrChange>
      </w:pPr>
      <w:del w:id="483" w:author="Stacey Prysny" w:date="2017-12-15T10:13:00Z">
        <w:r w:rsidRPr="00944770" w:rsidDel="00020D95">
          <w:rPr>
            <w:rFonts w:ascii="Courier New" w:eastAsiaTheme="minorEastAsia" w:hAnsi="Courier New" w:cs="Courier New"/>
            <w:color w:val="2B318B"/>
            <w:sz w:val="21"/>
            <w:szCs w:val="21"/>
          </w:rPr>
          <w:delText>54</w:delText>
        </w:r>
        <w:r w:rsidR="009D136B" w:rsidRPr="00944770" w:rsidDel="00020D95">
          <w:rPr>
            <w:rFonts w:ascii="Courier New" w:eastAsiaTheme="minorEastAsia" w:hAnsi="Courier New" w:cs="Courier New"/>
            <w:color w:val="2B318B"/>
            <w:sz w:val="21"/>
            <w:szCs w:val="21"/>
          </w:rPr>
          <w:tab/>
          <w:delText>Sauvignon Blan</w:delText>
        </w:r>
        <w:r w:rsidR="00A55F01" w:rsidRPr="00944770" w:rsidDel="00020D95">
          <w:rPr>
            <w:rFonts w:ascii="Courier New" w:eastAsiaTheme="minorEastAsia" w:hAnsi="Courier New" w:cs="Courier New"/>
            <w:color w:val="2B318B"/>
            <w:sz w:val="21"/>
            <w:szCs w:val="21"/>
          </w:rPr>
          <w:delText>c, Cloudy Bay, Marlborough, 2016</w:delText>
        </w:r>
        <w:r w:rsidR="009D136B" w:rsidRPr="00944770" w:rsidDel="00020D95">
          <w:rPr>
            <w:rFonts w:ascii="Courier New" w:eastAsiaTheme="minorEastAsia" w:hAnsi="Courier New" w:cs="Courier New"/>
            <w:color w:val="2B318B"/>
            <w:sz w:val="21"/>
            <w:szCs w:val="21"/>
          </w:rPr>
          <w:delText>…..bin231</w:delText>
        </w:r>
      </w:del>
    </w:p>
    <w:p w14:paraId="2675A962" w14:textId="77777777" w:rsidR="005A07B4" w:rsidRPr="00944770" w:rsidDel="00020D95" w:rsidRDefault="005A07B4">
      <w:pPr>
        <w:jc w:val="center"/>
        <w:rPr>
          <w:del w:id="484" w:author="Stacey Prysny" w:date="2017-12-15T10:13:00Z"/>
          <w:rFonts w:ascii="Courier New" w:eastAsiaTheme="minorEastAsia" w:hAnsi="Courier New" w:cs="Courier New"/>
          <w:color w:val="2B318B"/>
          <w:sz w:val="21"/>
          <w:szCs w:val="21"/>
        </w:rPr>
        <w:pPrChange w:id="485" w:author="Stacey Prysny" w:date="2018-01-14T12:09:00Z">
          <w:pPr/>
        </w:pPrChange>
      </w:pPr>
      <w:ins w:id="486" w:author="Larry Miller" w:date="2017-12-09T10:58:00Z">
        <w:del w:id="487" w:author="Stacey Prysny" w:date="2017-12-15T10:13:00Z">
          <w:r w:rsidRPr="00944770" w:rsidDel="00020D95">
            <w:rPr>
              <w:rFonts w:ascii="Courier New" w:eastAsiaTheme="minorEastAsia" w:hAnsi="Courier New" w:cs="Courier New"/>
              <w:color w:val="2B318B"/>
              <w:sz w:val="21"/>
              <w:szCs w:val="21"/>
            </w:rPr>
            <w:delText>37</w:delText>
          </w:r>
          <w:r w:rsidRPr="00944770" w:rsidDel="00020D95">
            <w:rPr>
              <w:rFonts w:ascii="Courier New" w:eastAsiaTheme="minorEastAsia" w:hAnsi="Courier New" w:cs="Courier New"/>
              <w:color w:val="2B318B"/>
              <w:sz w:val="21"/>
              <w:szCs w:val="21"/>
            </w:rPr>
            <w:tab/>
            <w:delText>Pinot Grigio, Giocato, Slovenia, 2015…..bin219</w:delText>
          </w:r>
        </w:del>
      </w:ins>
    </w:p>
    <w:p w14:paraId="0AEFD651" w14:textId="77777777" w:rsidR="00263E65" w:rsidRPr="00944770" w:rsidDel="005C3ED3" w:rsidRDefault="00263E65">
      <w:pPr>
        <w:jc w:val="center"/>
        <w:rPr>
          <w:del w:id="488" w:author="Elizabeth Jones" w:date="2017-12-13T12:34:00Z"/>
          <w:rFonts w:ascii="Courier New" w:eastAsiaTheme="minorEastAsia" w:hAnsi="Courier New" w:cs="Courier New"/>
          <w:b/>
          <w:i/>
          <w:color w:val="2B318B"/>
          <w:sz w:val="21"/>
          <w:szCs w:val="21"/>
          <w:u w:val="single"/>
        </w:rPr>
        <w:pPrChange w:id="489" w:author="Stacey Prysny" w:date="2018-01-14T12:09:00Z">
          <w:pPr/>
        </w:pPrChange>
      </w:pPr>
    </w:p>
    <w:p w14:paraId="2DFDA05E" w14:textId="77777777" w:rsidR="005C3ED3" w:rsidRPr="00944770" w:rsidDel="00813714" w:rsidRDefault="005C3ED3">
      <w:pPr>
        <w:jc w:val="center"/>
        <w:rPr>
          <w:ins w:id="490" w:author="Elizabeth Jones" w:date="2017-12-13T12:34:00Z"/>
          <w:del w:id="491" w:author="Stacey Prysny" w:date="2018-01-06T12:15:00Z"/>
          <w:rFonts w:ascii="Courier New" w:eastAsiaTheme="minorEastAsia" w:hAnsi="Courier New" w:cs="Courier New"/>
          <w:b/>
          <w:i/>
          <w:color w:val="2B318B"/>
          <w:sz w:val="21"/>
          <w:szCs w:val="21"/>
          <w:u w:val="single"/>
        </w:rPr>
        <w:pPrChange w:id="492" w:author="Stacey Prysny" w:date="2018-01-14T12:09:00Z">
          <w:pPr/>
        </w:pPrChange>
      </w:pPr>
    </w:p>
    <w:p w14:paraId="75FDFFCD" w14:textId="77777777" w:rsidR="00C23B05" w:rsidRPr="00944770" w:rsidDel="00EA0FDE" w:rsidRDefault="00C23B05">
      <w:pPr>
        <w:jc w:val="center"/>
        <w:rPr>
          <w:ins w:id="493" w:author="Larry Miller" w:date="2017-12-13T16:16:00Z"/>
          <w:del w:id="494" w:author="Stacey Prysny" w:date="2018-01-05T15:45:00Z"/>
          <w:rFonts w:ascii="Courier New" w:eastAsiaTheme="minorEastAsia" w:hAnsi="Courier New" w:cs="Courier New"/>
          <w:b/>
          <w:color w:val="2B318B"/>
          <w:sz w:val="21"/>
          <w:szCs w:val="21"/>
          <w:u w:val="single"/>
        </w:rPr>
        <w:pPrChange w:id="495" w:author="Stacey Prysny" w:date="2018-01-14T12:09:00Z">
          <w:pPr/>
        </w:pPrChange>
      </w:pPr>
    </w:p>
    <w:p w14:paraId="5F768B49" w14:textId="2293FE22" w:rsidR="002B23B6" w:rsidRPr="009E33F7" w:rsidRDefault="008C7081" w:rsidP="009E33F7">
      <w:pPr>
        <w:jc w:val="center"/>
        <w:rPr>
          <w:ins w:id="496" w:author="Stacey Prysny" w:date="2017-12-04T10:23:00Z"/>
          <w:rFonts w:ascii="Courier New" w:eastAsiaTheme="minorEastAsia" w:hAnsi="Courier New" w:cs="Courier New"/>
          <w:color w:val="2B318B"/>
          <w:sz w:val="21"/>
          <w:szCs w:val="21"/>
        </w:rPr>
      </w:pPr>
      <w:r w:rsidRPr="00944770">
        <w:rPr>
          <w:rFonts w:ascii="Courier New" w:eastAsiaTheme="minorEastAsia" w:hAnsi="Courier New" w:cs="Courier New"/>
          <w:b/>
          <w:color w:val="2B318B"/>
          <w:sz w:val="21"/>
          <w:szCs w:val="21"/>
          <w:u w:val="single"/>
          <w:rPrChange w:id="497" w:author="Elizabeth Jones" w:date="2017-12-13T12:35:00Z">
            <w:rPr>
              <w:rFonts w:ascii="Rasmus-Regular" w:eastAsiaTheme="minorEastAsia" w:hAnsi="Rasmus-Regular" w:cs="Rasmus-Regular"/>
              <w:b/>
              <w:i/>
              <w:color w:val="2B318B"/>
              <w:u w:val="single"/>
            </w:rPr>
          </w:rPrChange>
        </w:rPr>
        <w:t>Red</w:t>
      </w:r>
    </w:p>
    <w:p w14:paraId="7A7108DD" w14:textId="307BC3E6" w:rsidR="00FB693D" w:rsidRPr="003B5D5E" w:rsidRDefault="006D7B38" w:rsidP="003B5D5E">
      <w:pPr>
        <w:rPr>
          <w:rFonts w:ascii="Courier New" w:eastAsiaTheme="minorEastAsia" w:hAnsi="Courier New" w:cs="Courier New"/>
          <w:b/>
          <w:color w:val="2B318B"/>
          <w:sz w:val="21"/>
          <w:szCs w:val="21"/>
        </w:rPr>
      </w:pPr>
      <w:r w:rsidRPr="00944770">
        <w:rPr>
          <w:rFonts w:ascii="Courier New" w:eastAsiaTheme="minorEastAsia" w:hAnsi="Courier New" w:cs="Courier New"/>
          <w:b/>
          <w:color w:val="2B318B"/>
          <w:sz w:val="21"/>
          <w:szCs w:val="21"/>
        </w:rPr>
        <w:t>France</w:t>
      </w:r>
    </w:p>
    <w:p w14:paraId="69206E4E" w14:textId="5D6DF57A" w:rsidR="00F4600A" w:rsidRPr="00FB693D" w:rsidRDefault="00020D95" w:rsidP="00FB693D">
      <w:pPr>
        <w:ind w:firstLine="720"/>
        <w:rPr>
          <w:rFonts w:ascii="Courier New" w:eastAsiaTheme="minorEastAsia" w:hAnsi="Courier New" w:cs="Courier New"/>
          <w:i/>
          <w:color w:val="2B318B"/>
          <w:sz w:val="21"/>
          <w:szCs w:val="21"/>
        </w:rPr>
      </w:pPr>
      <w:ins w:id="498" w:author="Stacey Prysny" w:date="2017-12-15T10:14:00Z">
        <w:r w:rsidRPr="00944770">
          <w:rPr>
            <w:rFonts w:ascii="Courier New" w:eastAsiaTheme="minorEastAsia" w:hAnsi="Courier New" w:cs="Courier New"/>
            <w:i/>
            <w:color w:val="2B318B"/>
            <w:sz w:val="21"/>
            <w:szCs w:val="21"/>
          </w:rPr>
          <w:t>C</w:t>
        </w:r>
        <w:r w:rsidR="00D30DA0" w:rsidRPr="00944770">
          <w:rPr>
            <w:rFonts w:ascii="Courier New" w:eastAsiaTheme="minorEastAsia" w:hAnsi="Courier New" w:cs="Courier New"/>
            <w:i/>
            <w:color w:val="2B318B"/>
            <w:sz w:val="21"/>
            <w:szCs w:val="21"/>
          </w:rPr>
          <w:t>ôte</w:t>
        </w:r>
      </w:ins>
      <w:r w:rsidR="00854B7E">
        <w:rPr>
          <w:rFonts w:ascii="Courier New" w:eastAsiaTheme="minorEastAsia" w:hAnsi="Courier New" w:cs="Courier New"/>
          <w:i/>
          <w:color w:val="2B318B"/>
          <w:sz w:val="21"/>
          <w:szCs w:val="21"/>
        </w:rPr>
        <w:t xml:space="preserve"> </w:t>
      </w:r>
      <w:ins w:id="499" w:author="Stacey Prysny" w:date="2017-12-15T10:14:00Z">
        <w:r w:rsidR="00D30DA0" w:rsidRPr="00944770">
          <w:rPr>
            <w:rFonts w:ascii="Courier New" w:eastAsiaTheme="minorEastAsia" w:hAnsi="Courier New" w:cs="Courier New"/>
            <w:i/>
            <w:color w:val="2B318B"/>
            <w:sz w:val="21"/>
            <w:szCs w:val="21"/>
          </w:rPr>
          <w:t>d</w:t>
        </w:r>
      </w:ins>
      <w:r w:rsidR="00854B7E">
        <w:rPr>
          <w:rFonts w:ascii="Courier New" w:eastAsiaTheme="minorEastAsia" w:hAnsi="Courier New" w:cs="Courier New"/>
          <w:i/>
          <w:color w:val="2B318B"/>
          <w:sz w:val="21"/>
          <w:szCs w:val="21"/>
        </w:rPr>
        <w:t xml:space="preserve">e </w:t>
      </w:r>
      <w:proofErr w:type="spellStart"/>
      <w:r w:rsidR="00854B7E">
        <w:rPr>
          <w:rFonts w:ascii="Courier New" w:eastAsiaTheme="minorEastAsia" w:hAnsi="Courier New" w:cs="Courier New"/>
          <w:i/>
          <w:color w:val="2B318B"/>
          <w:sz w:val="21"/>
          <w:szCs w:val="21"/>
        </w:rPr>
        <w:t>Nuits</w:t>
      </w:r>
      <w:proofErr w:type="spellEnd"/>
      <w:del w:id="500" w:author="Elizabeth Jones" w:date="2017-12-13T11:50:00Z">
        <w:r w:rsidR="00502AFF" w:rsidRPr="00944770" w:rsidDel="00BA6BE9">
          <w:rPr>
            <w:rFonts w:ascii="Courier New" w:eastAsiaTheme="minorEastAsia" w:hAnsi="Courier New" w:cs="Courier New"/>
            <w:color w:val="2B318B"/>
            <w:sz w:val="21"/>
            <w:szCs w:val="21"/>
          </w:rPr>
          <w:delText>68</w:delText>
        </w:r>
        <w:r w:rsidR="00654F17" w:rsidRPr="00944770" w:rsidDel="00BA6BE9">
          <w:rPr>
            <w:rFonts w:ascii="Courier New" w:eastAsiaTheme="minorEastAsia" w:hAnsi="Courier New" w:cs="Courier New"/>
            <w:color w:val="2B318B"/>
            <w:sz w:val="21"/>
            <w:szCs w:val="21"/>
          </w:rPr>
          <w:tab/>
        </w:r>
      </w:del>
      <w:ins w:id="501" w:author="Larry Miller" w:date="2017-12-09T12:07:00Z">
        <w:del w:id="502" w:author="Elizabeth Jones" w:date="2017-12-13T11:50:00Z">
          <w:r w:rsidR="00545079" w:rsidRPr="00944770" w:rsidDel="00BA6BE9">
            <w:rPr>
              <w:rFonts w:ascii="Courier New" w:eastAsiaTheme="minorEastAsia" w:hAnsi="Courier New" w:cs="Courier New"/>
              <w:color w:val="2B318B"/>
              <w:sz w:val="21"/>
              <w:szCs w:val="21"/>
            </w:rPr>
            <w:delText xml:space="preserve">Monthelie, </w:delText>
          </w:r>
        </w:del>
      </w:ins>
      <w:del w:id="503" w:author="Elizabeth Jones" w:date="2017-12-13T11:50:00Z">
        <w:r w:rsidR="00654F17" w:rsidRPr="00944770" w:rsidDel="00BA6BE9">
          <w:rPr>
            <w:rFonts w:ascii="Courier New" w:eastAsiaTheme="minorEastAsia" w:hAnsi="Courier New" w:cs="Courier New"/>
            <w:color w:val="2B318B"/>
            <w:sz w:val="21"/>
            <w:szCs w:val="21"/>
          </w:rPr>
          <w:delText>Domaine Newman, Monthelie, Cote-d'Or, 2013…..bin944</w:delText>
        </w:r>
      </w:del>
    </w:p>
    <w:p w14:paraId="2CA05018" w14:textId="77777777" w:rsidR="00BB44AF" w:rsidRPr="00944770" w:rsidDel="00BA6BE9" w:rsidRDefault="00BB44AF" w:rsidP="00F4600A">
      <w:pPr>
        <w:rPr>
          <w:del w:id="504" w:author="Elizabeth Jones" w:date="2017-12-13T11:50:00Z"/>
          <w:rFonts w:ascii="Courier New" w:eastAsiaTheme="minorEastAsia" w:hAnsi="Courier New" w:cs="Courier New"/>
          <w:color w:val="2B318B"/>
          <w:sz w:val="21"/>
          <w:szCs w:val="21"/>
        </w:rPr>
      </w:pPr>
    </w:p>
    <w:p w14:paraId="1C34A0EC" w14:textId="77777777" w:rsidR="002949FE" w:rsidRPr="00944770" w:rsidDel="001D1610" w:rsidRDefault="0094047D" w:rsidP="00F4600A">
      <w:pPr>
        <w:rPr>
          <w:del w:id="505" w:author="Larry Miller" w:date="2017-12-09T12:18:00Z"/>
          <w:rFonts w:ascii="Courier New" w:eastAsiaTheme="minorEastAsia" w:hAnsi="Courier New" w:cs="Courier New"/>
          <w:color w:val="2B318B"/>
          <w:sz w:val="21"/>
          <w:szCs w:val="21"/>
        </w:rPr>
      </w:pPr>
      <w:del w:id="506" w:author="Larry Miller" w:date="2017-12-09T12:18:00Z">
        <w:r w:rsidRPr="00944770" w:rsidDel="001D1610">
          <w:rPr>
            <w:rFonts w:ascii="Courier New" w:eastAsiaTheme="minorEastAsia" w:hAnsi="Courier New" w:cs="Courier New"/>
            <w:color w:val="2B318B"/>
            <w:sz w:val="21"/>
            <w:szCs w:val="21"/>
          </w:rPr>
          <w:delText>195</w:delText>
        </w:r>
        <w:r w:rsidR="002071E3" w:rsidRPr="00944770" w:rsidDel="001D1610">
          <w:rPr>
            <w:rFonts w:ascii="Courier New" w:eastAsiaTheme="minorEastAsia" w:hAnsi="Courier New" w:cs="Courier New"/>
            <w:color w:val="2B318B"/>
            <w:sz w:val="21"/>
            <w:szCs w:val="21"/>
          </w:rPr>
          <w:tab/>
          <w:delText>Domaine Chandon</w:delText>
        </w:r>
        <w:r w:rsidRPr="00944770" w:rsidDel="001D1610">
          <w:rPr>
            <w:rFonts w:ascii="Courier New" w:eastAsiaTheme="minorEastAsia" w:hAnsi="Courier New" w:cs="Courier New"/>
            <w:color w:val="2B318B"/>
            <w:sz w:val="21"/>
            <w:szCs w:val="21"/>
          </w:rPr>
          <w:delText xml:space="preserve"> de Briailles, </w:delText>
        </w:r>
      </w:del>
      <w:del w:id="507" w:author="Larry Miller" w:date="2017-12-09T12:08:00Z">
        <w:r w:rsidRPr="00944770" w:rsidDel="00545079">
          <w:rPr>
            <w:rFonts w:ascii="Courier New" w:eastAsiaTheme="minorEastAsia" w:hAnsi="Courier New" w:cs="Courier New"/>
            <w:color w:val="2B318B"/>
            <w:sz w:val="21"/>
            <w:szCs w:val="21"/>
          </w:rPr>
          <w:delText xml:space="preserve">Corton, </w:delText>
        </w:r>
      </w:del>
      <w:del w:id="508" w:author="Larry Miller" w:date="2017-12-09T12:18:00Z">
        <w:r w:rsidRPr="00944770" w:rsidDel="001D1610">
          <w:rPr>
            <w:rFonts w:ascii="Courier New" w:eastAsiaTheme="minorEastAsia" w:hAnsi="Courier New" w:cs="Courier New"/>
            <w:color w:val="2B318B"/>
            <w:sz w:val="21"/>
            <w:szCs w:val="21"/>
          </w:rPr>
          <w:delText>Les Bressandes</w:delText>
        </w:r>
      </w:del>
      <w:del w:id="509" w:author="Larry Miller" w:date="2017-12-09T12:08:00Z">
        <w:r w:rsidRPr="00944770" w:rsidDel="00545079">
          <w:rPr>
            <w:rFonts w:ascii="Courier New" w:eastAsiaTheme="minorEastAsia" w:hAnsi="Courier New" w:cs="Courier New"/>
            <w:color w:val="2B318B"/>
            <w:sz w:val="21"/>
            <w:szCs w:val="21"/>
          </w:rPr>
          <w:delText xml:space="preserve"> Grand Cru</w:delText>
        </w:r>
      </w:del>
      <w:del w:id="510" w:author="Larry Miller" w:date="2017-12-09T12:18:00Z">
        <w:r w:rsidRPr="00944770" w:rsidDel="001D1610">
          <w:rPr>
            <w:rFonts w:ascii="Courier New" w:eastAsiaTheme="minorEastAsia" w:hAnsi="Courier New" w:cs="Courier New"/>
            <w:color w:val="2B318B"/>
            <w:sz w:val="21"/>
            <w:szCs w:val="21"/>
          </w:rPr>
          <w:delText>, 2009</w:delText>
        </w:r>
        <w:r w:rsidR="00444141" w:rsidRPr="00944770" w:rsidDel="001D1610">
          <w:rPr>
            <w:rFonts w:ascii="Courier New" w:eastAsiaTheme="minorEastAsia" w:hAnsi="Courier New" w:cs="Courier New"/>
            <w:color w:val="2B318B"/>
            <w:sz w:val="21"/>
            <w:szCs w:val="21"/>
          </w:rPr>
          <w:delText>…bin908</w:delText>
        </w:r>
      </w:del>
    </w:p>
    <w:p w14:paraId="2A0E3781" w14:textId="77777777" w:rsidR="00537E4F" w:rsidRPr="00944770" w:rsidDel="00537E4F" w:rsidRDefault="004C29F1" w:rsidP="007942EA">
      <w:pPr>
        <w:rPr>
          <w:del w:id="511" w:author="Larry Miller" w:date="2017-12-19T09:12:00Z"/>
          <w:rFonts w:ascii="Courier New" w:eastAsiaTheme="minorEastAsia" w:hAnsi="Courier New" w:cs="Courier New"/>
          <w:color w:val="2B318B"/>
          <w:sz w:val="21"/>
          <w:szCs w:val="21"/>
        </w:rPr>
      </w:pPr>
      <w:del w:id="512" w:author="Larry Miller" w:date="2017-12-19T09:12:00Z">
        <w:r w:rsidRPr="00944770" w:rsidDel="00537E4F">
          <w:rPr>
            <w:rFonts w:ascii="Courier New" w:eastAsiaTheme="minorEastAsia" w:hAnsi="Courier New" w:cs="Courier New"/>
            <w:color w:val="2B318B"/>
            <w:sz w:val="21"/>
            <w:szCs w:val="21"/>
          </w:rPr>
          <w:delText>70</w:delText>
        </w:r>
        <w:r w:rsidR="002F122C" w:rsidRPr="00944770" w:rsidDel="00537E4F">
          <w:rPr>
            <w:rFonts w:ascii="Courier New" w:eastAsiaTheme="minorEastAsia" w:hAnsi="Courier New" w:cs="Courier New"/>
            <w:color w:val="2B318B"/>
            <w:sz w:val="21"/>
            <w:szCs w:val="21"/>
          </w:rPr>
          <w:tab/>
        </w:r>
      </w:del>
      <w:ins w:id="513" w:author="Stacey Prysny" w:date="2017-12-15T10:15:00Z">
        <w:del w:id="514" w:author="Larry Miller" w:date="2017-12-19T09:12:00Z">
          <w:r w:rsidR="00020D95" w:rsidRPr="00944770" w:rsidDel="00537E4F">
            <w:rPr>
              <w:rFonts w:ascii="Courier New" w:eastAsiaTheme="minorEastAsia" w:hAnsi="Courier New" w:cs="Courier New"/>
              <w:color w:val="2B318B"/>
              <w:sz w:val="21"/>
              <w:szCs w:val="21"/>
            </w:rPr>
            <w:delText>ô</w:delText>
          </w:r>
        </w:del>
      </w:ins>
      <w:del w:id="515" w:author="Larry Miller" w:date="2017-12-19T09:12:00Z">
        <w:r w:rsidRPr="00944770" w:rsidDel="00537E4F">
          <w:rPr>
            <w:rFonts w:ascii="Courier New" w:eastAsiaTheme="minorEastAsia" w:hAnsi="Courier New" w:cs="Courier New"/>
            <w:color w:val="2B318B"/>
            <w:sz w:val="21"/>
            <w:szCs w:val="21"/>
          </w:rPr>
          <w:delText xml:space="preserve">Domaine Daniel Rion &amp; Fils, </w:delText>
        </w:r>
      </w:del>
      <w:del w:id="516" w:author="Larry Miller" w:date="2017-12-09T12:10:00Z">
        <w:r w:rsidRPr="00944770" w:rsidDel="00545079">
          <w:rPr>
            <w:rFonts w:ascii="Courier New" w:eastAsiaTheme="minorEastAsia" w:hAnsi="Courier New" w:cs="Courier New"/>
            <w:color w:val="2B318B"/>
            <w:sz w:val="21"/>
            <w:szCs w:val="21"/>
          </w:rPr>
          <w:delText xml:space="preserve">Cotes de Nuits-Villages, </w:delText>
        </w:r>
      </w:del>
      <w:del w:id="517" w:author="Larry Miller" w:date="2017-12-19T09:12:00Z">
        <w:r w:rsidRPr="00944770" w:rsidDel="00537E4F">
          <w:rPr>
            <w:rFonts w:ascii="Courier New" w:eastAsiaTheme="minorEastAsia" w:hAnsi="Courier New" w:cs="Courier New"/>
            <w:color w:val="2B318B"/>
            <w:sz w:val="21"/>
            <w:szCs w:val="21"/>
          </w:rPr>
          <w:delText>2013</w:delText>
        </w:r>
        <w:r w:rsidR="00654F17" w:rsidRPr="00944770" w:rsidDel="00537E4F">
          <w:rPr>
            <w:rFonts w:ascii="Courier New" w:eastAsiaTheme="minorEastAsia" w:hAnsi="Courier New" w:cs="Courier New"/>
            <w:color w:val="2B318B"/>
            <w:sz w:val="21"/>
            <w:szCs w:val="21"/>
          </w:rPr>
          <w:delText>…..bin</w:delText>
        </w:r>
        <w:r w:rsidRPr="00944770" w:rsidDel="00537E4F">
          <w:rPr>
            <w:rFonts w:ascii="Courier New" w:eastAsiaTheme="minorEastAsia" w:hAnsi="Courier New" w:cs="Courier New"/>
            <w:color w:val="2B318B"/>
            <w:sz w:val="21"/>
            <w:szCs w:val="21"/>
          </w:rPr>
          <w:delText>312</w:delText>
        </w:r>
      </w:del>
      <w:moveToRangeStart w:id="518" w:author="Larry Miller" w:date="2017-12-19T09:12:00Z" w:name="move501438070"/>
      <w:moveTo w:id="519" w:author="Larry Miller" w:date="2017-12-19T09:12:00Z">
        <w:del w:id="520" w:author="Larry Miller" w:date="2017-12-19T09:12:00Z">
          <w:r w:rsidR="00537E4F" w:rsidRPr="00944770" w:rsidDel="00537E4F">
            <w:rPr>
              <w:rFonts w:ascii="Courier New" w:eastAsiaTheme="minorEastAsia" w:hAnsi="Courier New" w:cs="Courier New"/>
              <w:color w:val="2B318B"/>
              <w:sz w:val="21"/>
              <w:szCs w:val="21"/>
            </w:rPr>
            <w:delText>95</w:delText>
          </w:r>
          <w:r w:rsidR="00537E4F" w:rsidRPr="00944770" w:rsidDel="00537E4F">
            <w:rPr>
              <w:rFonts w:ascii="Courier New" w:eastAsiaTheme="minorEastAsia" w:hAnsi="Courier New" w:cs="Courier New"/>
              <w:color w:val="2B318B"/>
              <w:sz w:val="21"/>
              <w:szCs w:val="21"/>
            </w:rPr>
            <w:tab/>
            <w:delText>Chorey-les-Beaune, Domaine Tollot-Beaut et Fils, 2014…..bin319</w:delText>
          </w:r>
        </w:del>
      </w:moveTo>
      <w:moveToRangeEnd w:id="518"/>
    </w:p>
    <w:p w14:paraId="7E742B6C" w14:textId="77777777" w:rsidR="00C20B9E" w:rsidRPr="00944770" w:rsidDel="001D1610" w:rsidRDefault="00C20B9E" w:rsidP="007942EA">
      <w:pPr>
        <w:rPr>
          <w:del w:id="521" w:author="Larry Miller" w:date="2017-12-09T12:18:00Z"/>
          <w:rFonts w:ascii="Courier New" w:eastAsiaTheme="minorEastAsia" w:hAnsi="Courier New" w:cs="Courier New"/>
          <w:color w:val="2B318B"/>
          <w:sz w:val="21"/>
          <w:szCs w:val="21"/>
        </w:rPr>
      </w:pPr>
      <w:del w:id="522" w:author="Larry Miller" w:date="2017-12-09T12:18:00Z">
        <w:r w:rsidRPr="00944770" w:rsidDel="001D1610">
          <w:rPr>
            <w:rFonts w:ascii="Courier New" w:eastAsiaTheme="minorEastAsia" w:hAnsi="Courier New" w:cs="Courier New"/>
            <w:color w:val="2B318B"/>
            <w:sz w:val="21"/>
            <w:szCs w:val="21"/>
          </w:rPr>
          <w:delText>98</w:delText>
        </w:r>
        <w:r w:rsidRPr="00944770" w:rsidDel="001D1610">
          <w:rPr>
            <w:rFonts w:ascii="Courier New" w:eastAsiaTheme="minorEastAsia" w:hAnsi="Courier New" w:cs="Courier New"/>
            <w:color w:val="2B318B"/>
            <w:sz w:val="21"/>
            <w:szCs w:val="21"/>
          </w:rPr>
          <w:tab/>
          <w:delText xml:space="preserve">S.C. Guillard, </w:delText>
        </w:r>
      </w:del>
      <w:del w:id="523" w:author="Larry Miller" w:date="2017-12-09T12:10:00Z">
        <w:r w:rsidRPr="00944770" w:rsidDel="00545079">
          <w:rPr>
            <w:rFonts w:ascii="Courier New" w:eastAsiaTheme="minorEastAsia" w:hAnsi="Courier New" w:cs="Courier New"/>
            <w:color w:val="2B318B"/>
            <w:sz w:val="21"/>
            <w:szCs w:val="21"/>
          </w:rPr>
          <w:delText>Gevrey-Chambertin</w:delText>
        </w:r>
      </w:del>
      <w:del w:id="524" w:author="Larry Miller" w:date="2017-12-09T12:11:00Z">
        <w:r w:rsidRPr="00944770" w:rsidDel="00545079">
          <w:rPr>
            <w:rFonts w:ascii="Courier New" w:eastAsiaTheme="minorEastAsia" w:hAnsi="Courier New" w:cs="Courier New"/>
            <w:color w:val="2B318B"/>
            <w:sz w:val="21"/>
            <w:szCs w:val="21"/>
          </w:rPr>
          <w:delText xml:space="preserve">, </w:delText>
        </w:r>
      </w:del>
      <w:del w:id="525" w:author="Larry Miller" w:date="2017-12-09T12:18:00Z">
        <w:r w:rsidRPr="00944770" w:rsidDel="001D1610">
          <w:rPr>
            <w:rFonts w:ascii="Courier New" w:eastAsiaTheme="minorEastAsia" w:hAnsi="Courier New" w:cs="Courier New"/>
            <w:color w:val="2B318B"/>
            <w:sz w:val="21"/>
            <w:szCs w:val="21"/>
          </w:rPr>
          <w:delText xml:space="preserve">Reniard, </w:delText>
        </w:r>
      </w:del>
      <w:del w:id="526" w:author="Larry Miller" w:date="2017-12-09T12:11:00Z">
        <w:r w:rsidRPr="00944770" w:rsidDel="00545079">
          <w:rPr>
            <w:rFonts w:ascii="Courier New" w:eastAsiaTheme="minorEastAsia" w:hAnsi="Courier New" w:cs="Courier New"/>
            <w:color w:val="2B318B"/>
            <w:sz w:val="21"/>
            <w:szCs w:val="21"/>
          </w:rPr>
          <w:delText xml:space="preserve">Vielles Vignes, </w:delText>
        </w:r>
      </w:del>
      <w:del w:id="527" w:author="Larry Miller" w:date="2017-12-09T12:18:00Z">
        <w:r w:rsidRPr="00944770" w:rsidDel="001D1610">
          <w:rPr>
            <w:rFonts w:ascii="Courier New" w:eastAsiaTheme="minorEastAsia" w:hAnsi="Courier New" w:cs="Courier New"/>
            <w:color w:val="2B318B"/>
            <w:sz w:val="21"/>
            <w:szCs w:val="21"/>
          </w:rPr>
          <w:delText>2014…..bin346</w:delText>
        </w:r>
      </w:del>
    </w:p>
    <w:p w14:paraId="49B2CD16" w14:textId="77777777" w:rsidR="007942EA" w:rsidRPr="00944770" w:rsidDel="00545079" w:rsidRDefault="007942EA" w:rsidP="007942EA">
      <w:pPr>
        <w:rPr>
          <w:ins w:id="528" w:author="Stacey Prysny" w:date="2017-12-04T10:21:00Z"/>
          <w:del w:id="529" w:author="Larry Miller" w:date="2017-12-09T12:11:00Z"/>
          <w:rFonts w:ascii="Courier New" w:eastAsiaTheme="minorEastAsia" w:hAnsi="Courier New" w:cs="Courier New"/>
          <w:color w:val="2B318B"/>
          <w:sz w:val="21"/>
          <w:szCs w:val="21"/>
        </w:rPr>
      </w:pPr>
      <w:del w:id="530" w:author="Larry Miller" w:date="2017-12-09T12:11:00Z">
        <w:r w:rsidRPr="00944770" w:rsidDel="00545079">
          <w:rPr>
            <w:rFonts w:ascii="Courier New" w:eastAsiaTheme="minorEastAsia" w:hAnsi="Courier New" w:cs="Courier New"/>
            <w:color w:val="2B318B"/>
            <w:sz w:val="21"/>
            <w:szCs w:val="21"/>
          </w:rPr>
          <w:delText>245</w:delText>
        </w:r>
        <w:r w:rsidRPr="00944770" w:rsidDel="00545079">
          <w:rPr>
            <w:rFonts w:ascii="Courier New" w:eastAsiaTheme="minorEastAsia" w:hAnsi="Courier New" w:cs="Courier New"/>
            <w:color w:val="2B318B"/>
            <w:sz w:val="21"/>
            <w:szCs w:val="21"/>
          </w:rPr>
          <w:tab/>
          <w:delText>Domaine Bernard Dugat</w:delText>
        </w:r>
      </w:del>
      <w:ins w:id="531" w:author="Stacey Prysny" w:date="2017-12-04T10:21:00Z">
        <w:del w:id="532" w:author="Larry Miller" w:date="2017-12-09T12:11:00Z">
          <w:r w:rsidR="002B23B6" w:rsidRPr="00944770" w:rsidDel="00545079">
            <w:rPr>
              <w:rFonts w:ascii="Courier New" w:eastAsiaTheme="minorEastAsia" w:hAnsi="Courier New" w:cs="Courier New"/>
              <w:color w:val="2B318B"/>
              <w:sz w:val="21"/>
              <w:szCs w:val="21"/>
            </w:rPr>
            <w:delText>-</w:delText>
          </w:r>
        </w:del>
      </w:ins>
      <w:del w:id="533" w:author="Larry Miller" w:date="2017-12-09T12:11:00Z">
        <w:r w:rsidRPr="00944770" w:rsidDel="00545079">
          <w:rPr>
            <w:rFonts w:ascii="Courier New" w:eastAsiaTheme="minorEastAsia" w:hAnsi="Courier New" w:cs="Courier New"/>
            <w:color w:val="2B318B"/>
            <w:sz w:val="21"/>
            <w:szCs w:val="21"/>
          </w:rPr>
          <w:delText xml:space="preserve"> Py, Gevrey Chamberti</w:delText>
        </w:r>
        <w:r w:rsidR="00EA40DB" w:rsidRPr="00944770" w:rsidDel="00545079">
          <w:rPr>
            <w:rFonts w:ascii="Courier New" w:eastAsiaTheme="minorEastAsia" w:hAnsi="Courier New" w:cs="Courier New"/>
            <w:color w:val="2B318B"/>
            <w:sz w:val="21"/>
            <w:szCs w:val="21"/>
          </w:rPr>
          <w:delText>n, Vieille</w:delText>
        </w:r>
        <w:r w:rsidR="00C20B9E" w:rsidRPr="00944770" w:rsidDel="00545079">
          <w:rPr>
            <w:rFonts w:ascii="Courier New" w:eastAsiaTheme="minorEastAsia" w:hAnsi="Courier New" w:cs="Courier New"/>
            <w:color w:val="2B318B"/>
            <w:sz w:val="21"/>
            <w:szCs w:val="21"/>
          </w:rPr>
          <w:delText>s</w:delText>
        </w:r>
        <w:r w:rsidR="007F3866" w:rsidRPr="00944770" w:rsidDel="00545079">
          <w:rPr>
            <w:rFonts w:ascii="Courier New" w:eastAsiaTheme="minorEastAsia" w:hAnsi="Courier New" w:cs="Courier New"/>
            <w:color w:val="2B318B"/>
            <w:sz w:val="21"/>
            <w:szCs w:val="21"/>
          </w:rPr>
          <w:delText xml:space="preserve"> Vignes, 2014</w:delText>
        </w:r>
        <w:r w:rsidR="00EA40DB" w:rsidRPr="00944770" w:rsidDel="00545079">
          <w:rPr>
            <w:rFonts w:ascii="Courier New" w:eastAsiaTheme="minorEastAsia" w:hAnsi="Courier New" w:cs="Courier New"/>
            <w:color w:val="2B318B"/>
            <w:sz w:val="21"/>
            <w:szCs w:val="21"/>
          </w:rPr>
          <w:delText>…..bin910</w:delText>
        </w:r>
      </w:del>
    </w:p>
    <w:p w14:paraId="6B72B2C3" w14:textId="77777777" w:rsidR="002B23B6" w:rsidRPr="00944770" w:rsidDel="00545079" w:rsidRDefault="002B23B6" w:rsidP="007942EA">
      <w:pPr>
        <w:rPr>
          <w:ins w:id="534" w:author="Stacey Prysny" w:date="2017-12-04T10:22:00Z"/>
          <w:del w:id="535" w:author="Larry Miller" w:date="2017-12-09T12:11:00Z"/>
          <w:rFonts w:ascii="Courier New" w:eastAsiaTheme="minorEastAsia" w:hAnsi="Courier New" w:cs="Courier New"/>
          <w:color w:val="2B318B"/>
          <w:sz w:val="21"/>
          <w:szCs w:val="21"/>
        </w:rPr>
      </w:pPr>
      <w:ins w:id="536" w:author="Stacey Prysny" w:date="2017-12-04T10:21:00Z">
        <w:del w:id="537" w:author="Larry Miller" w:date="2017-12-09T12:11:00Z">
          <w:r w:rsidRPr="00944770" w:rsidDel="00545079">
            <w:rPr>
              <w:rFonts w:ascii="Courier New" w:eastAsiaTheme="minorEastAsia" w:hAnsi="Courier New" w:cs="Courier New"/>
              <w:color w:val="2B318B"/>
              <w:sz w:val="21"/>
              <w:szCs w:val="21"/>
            </w:rPr>
            <w:delText>89</w:delText>
          </w:r>
          <w:r w:rsidRPr="00944770" w:rsidDel="00545079">
            <w:rPr>
              <w:rFonts w:ascii="Courier New" w:eastAsiaTheme="minorEastAsia" w:hAnsi="Courier New" w:cs="Courier New"/>
              <w:color w:val="2B318B"/>
              <w:sz w:val="21"/>
              <w:szCs w:val="21"/>
            </w:rPr>
            <w:tab/>
            <w:delText>Marc Delienne, Fleurie Avalanche de Pritemps, Beaujolais, 2015…..bin30</w:delText>
          </w:r>
          <w:r w:rsidRPr="00944770" w:rsidDel="00C23B05">
            <w:rPr>
              <w:rFonts w:ascii="Courier New" w:eastAsiaTheme="minorEastAsia" w:hAnsi="Courier New" w:cs="Courier New"/>
              <w:color w:val="2B318B"/>
              <w:sz w:val="21"/>
              <w:szCs w:val="21"/>
            </w:rPr>
            <w:delText>4</w:delText>
          </w:r>
        </w:del>
      </w:ins>
    </w:p>
    <w:p w14:paraId="2A40C0A7" w14:textId="77777777" w:rsidR="002B23B6" w:rsidRPr="00944770" w:rsidDel="00C23B05" w:rsidRDefault="002B23B6" w:rsidP="002B23B6">
      <w:pPr>
        <w:rPr>
          <w:ins w:id="538" w:author="Stacey Prysny" w:date="2017-12-04T12:54:00Z"/>
          <w:del w:id="539" w:author="Larry Miller" w:date="2017-12-13T16:17:00Z"/>
          <w:rFonts w:ascii="Courier New" w:eastAsiaTheme="minorEastAsia" w:hAnsi="Courier New" w:cs="Courier New"/>
          <w:color w:val="2B318B"/>
          <w:sz w:val="21"/>
          <w:szCs w:val="21"/>
        </w:rPr>
      </w:pPr>
      <w:ins w:id="540" w:author="Stacey Prysny" w:date="2017-12-04T10:22:00Z">
        <w:del w:id="541" w:author="Larry Miller" w:date="2017-12-13T16:17:00Z">
          <w:r w:rsidRPr="00944770" w:rsidDel="00C23B05">
            <w:rPr>
              <w:rFonts w:ascii="Courier New" w:eastAsiaTheme="minorEastAsia" w:hAnsi="Courier New" w:cs="Courier New"/>
              <w:color w:val="2B318B"/>
              <w:sz w:val="21"/>
              <w:szCs w:val="21"/>
            </w:rPr>
            <w:delText>47</w:delText>
          </w:r>
          <w:r w:rsidRPr="00944770" w:rsidDel="00C23B05">
            <w:rPr>
              <w:rFonts w:ascii="Courier New" w:eastAsiaTheme="minorEastAsia" w:hAnsi="Courier New" w:cs="Courier New"/>
              <w:color w:val="2B318B"/>
              <w:sz w:val="21"/>
              <w:szCs w:val="21"/>
            </w:rPr>
            <w:tab/>
            <w:delText xml:space="preserve">Chateau des Jacques, </w:delText>
          </w:r>
        </w:del>
        <w:del w:id="542" w:author="Larry Miller" w:date="2017-12-09T12:15:00Z">
          <w:r w:rsidRPr="00944770" w:rsidDel="001D1610">
            <w:rPr>
              <w:rFonts w:ascii="Courier New" w:eastAsiaTheme="minorEastAsia" w:hAnsi="Courier New" w:cs="Courier New"/>
              <w:color w:val="2B318B"/>
              <w:sz w:val="21"/>
              <w:szCs w:val="21"/>
            </w:rPr>
            <w:delText xml:space="preserve">Moulin-a-Vent, </w:delText>
          </w:r>
        </w:del>
        <w:del w:id="543" w:author="Larry Miller" w:date="2017-12-13T16:17:00Z">
          <w:r w:rsidRPr="00944770" w:rsidDel="00C23B05">
            <w:rPr>
              <w:rFonts w:ascii="Courier New" w:eastAsiaTheme="minorEastAsia" w:hAnsi="Courier New" w:cs="Courier New"/>
              <w:color w:val="2B318B"/>
              <w:sz w:val="21"/>
              <w:szCs w:val="21"/>
            </w:rPr>
            <w:delText>2011…bin338</w:delText>
          </w:r>
        </w:del>
      </w:ins>
    </w:p>
    <w:p w14:paraId="112B8A08" w14:textId="2D128192" w:rsidR="000A79C7" w:rsidRPr="00944770" w:rsidRDefault="000A79C7" w:rsidP="002B23B6">
      <w:pPr>
        <w:rPr>
          <w:ins w:id="544" w:author="Larry Miller" w:date="2017-12-09T13:01:00Z"/>
          <w:rFonts w:ascii="Courier New" w:eastAsiaTheme="minorEastAsia" w:hAnsi="Courier New" w:cs="Courier New"/>
          <w:color w:val="2B318B"/>
          <w:sz w:val="21"/>
          <w:szCs w:val="21"/>
        </w:rPr>
      </w:pPr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118</w:t>
      </w:r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proofErr w:type="spellStart"/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Gevery</w:t>
      </w:r>
      <w:proofErr w:type="spellEnd"/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-Ch</w:t>
      </w:r>
      <w:r w:rsidR="004A0DC2"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ambertin, S</w:t>
      </w:r>
      <w:r w:rsidR="00C67757"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.</w:t>
      </w:r>
      <w:r w:rsidR="004A0DC2"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C</w:t>
      </w:r>
      <w:r w:rsidR="00C67757"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.</w:t>
      </w:r>
      <w:r w:rsidR="004A0DC2"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Guillard, Aux </w:t>
      </w:r>
      <w:proofErr w:type="spellStart"/>
      <w:r w:rsidR="004A0DC2"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Corvé</w:t>
      </w:r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es</w:t>
      </w:r>
      <w:proofErr w:type="spellEnd"/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, 201</w:t>
      </w:r>
      <w:r w:rsidR="00862C49">
        <w:rPr>
          <w:rFonts w:ascii="Courier New" w:eastAsiaTheme="minorEastAsia" w:hAnsi="Courier New" w:cs="Courier New"/>
          <w:color w:val="2B318B"/>
          <w:sz w:val="21"/>
          <w:szCs w:val="21"/>
        </w:rPr>
        <w:t>7</w:t>
      </w:r>
      <w:r w:rsidR="00810D64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810D64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810D64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810D64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bin475</w:t>
      </w:r>
    </w:p>
    <w:p w14:paraId="2CC45B1A" w14:textId="1958B540" w:rsidR="0051010B" w:rsidRDefault="0051010B" w:rsidP="002B23B6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178 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proofErr w:type="spellStart"/>
      <w:r>
        <w:rPr>
          <w:rFonts w:ascii="Courier New" w:eastAsiaTheme="minorEastAsia" w:hAnsi="Courier New" w:cs="Courier New"/>
          <w:color w:val="2B318B"/>
          <w:sz w:val="21"/>
          <w:szCs w:val="21"/>
        </w:rPr>
        <w:t>Gevrey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-Chambertin, Denis </w:t>
      </w:r>
      <w:proofErr w:type="spellStart"/>
      <w:r>
        <w:rPr>
          <w:rFonts w:ascii="Courier New" w:eastAsiaTheme="minorEastAsia" w:hAnsi="Courier New" w:cs="Courier New"/>
          <w:color w:val="2B318B"/>
          <w:sz w:val="21"/>
          <w:szCs w:val="21"/>
        </w:rPr>
        <w:t>Mortet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</w:rPr>
        <w:t>, ‘</w:t>
      </w:r>
      <w:proofErr w:type="spellStart"/>
      <w:r>
        <w:rPr>
          <w:rFonts w:ascii="Courier New" w:eastAsiaTheme="minorEastAsia" w:hAnsi="Courier New" w:cs="Courier New"/>
          <w:color w:val="2B318B"/>
          <w:sz w:val="21"/>
          <w:szCs w:val="21"/>
        </w:rPr>
        <w:t>Mes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Cinq Terroirs’, 2017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bin948</w:t>
      </w:r>
    </w:p>
    <w:p w14:paraId="137F6151" w14:textId="7E8B82F5" w:rsidR="009E0677" w:rsidRDefault="009E0677" w:rsidP="002B23B6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362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proofErr w:type="spellStart"/>
      <w:r>
        <w:rPr>
          <w:rFonts w:ascii="Courier New" w:eastAsiaTheme="minorEastAsia" w:hAnsi="Courier New" w:cs="Courier New"/>
          <w:color w:val="2B318B"/>
          <w:sz w:val="21"/>
          <w:szCs w:val="21"/>
        </w:rPr>
        <w:t>Gevrey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-Chambertin 1er Cru, Denis </w:t>
      </w:r>
      <w:proofErr w:type="spellStart"/>
      <w:r>
        <w:rPr>
          <w:rFonts w:ascii="Courier New" w:eastAsiaTheme="minorEastAsia" w:hAnsi="Courier New" w:cs="Courier New"/>
          <w:color w:val="2B318B"/>
          <w:sz w:val="21"/>
          <w:szCs w:val="21"/>
        </w:rPr>
        <w:t>Mortet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</w:rPr>
        <w:t>, Les Champeaux, 2016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bin736</w:t>
      </w:r>
    </w:p>
    <w:p w14:paraId="034AF21A" w14:textId="2A82A881" w:rsidR="0051010B" w:rsidRDefault="0051010B" w:rsidP="002B23B6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354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proofErr w:type="spellStart"/>
      <w:r>
        <w:rPr>
          <w:rFonts w:ascii="Courier New" w:eastAsiaTheme="minorEastAsia" w:hAnsi="Courier New" w:cs="Courier New"/>
          <w:color w:val="2B318B"/>
          <w:sz w:val="21"/>
          <w:szCs w:val="21"/>
        </w:rPr>
        <w:t>Gevrey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-Chambertin 1er Cru, Denis </w:t>
      </w:r>
      <w:proofErr w:type="spellStart"/>
      <w:r>
        <w:rPr>
          <w:rFonts w:ascii="Courier New" w:eastAsiaTheme="minorEastAsia" w:hAnsi="Courier New" w:cs="Courier New"/>
          <w:color w:val="2B318B"/>
          <w:sz w:val="21"/>
          <w:szCs w:val="21"/>
        </w:rPr>
        <w:t>Mortet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, </w:t>
      </w:r>
      <w:r w:rsidR="005C59BD">
        <w:rPr>
          <w:rFonts w:ascii="Courier New" w:eastAsiaTheme="minorEastAsia" w:hAnsi="Courier New" w:cs="Courier New"/>
          <w:color w:val="2B318B"/>
          <w:sz w:val="21"/>
          <w:szCs w:val="21"/>
        </w:rPr>
        <w:t>2017</w:t>
      </w:r>
      <w:r w:rsidR="005C59BD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5C59BD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5C59BD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5C59BD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5C59BD"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bin794</w:t>
      </w:r>
    </w:p>
    <w:p w14:paraId="6F4A4421" w14:textId="04282F02" w:rsidR="00854B7E" w:rsidRDefault="00854B7E" w:rsidP="002B23B6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145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proofErr w:type="spellStart"/>
      <w:r>
        <w:rPr>
          <w:rFonts w:ascii="Courier New" w:eastAsiaTheme="minorEastAsia" w:hAnsi="Courier New" w:cs="Courier New"/>
          <w:color w:val="2B318B"/>
          <w:sz w:val="21"/>
          <w:szCs w:val="21"/>
        </w:rPr>
        <w:t>Chambolle-Musigny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, Domaine Michel </w:t>
      </w:r>
      <w:proofErr w:type="spellStart"/>
      <w:r>
        <w:rPr>
          <w:rFonts w:ascii="Courier New" w:eastAsiaTheme="minorEastAsia" w:hAnsi="Courier New" w:cs="Courier New"/>
          <w:color w:val="2B318B"/>
          <w:sz w:val="21"/>
          <w:szCs w:val="21"/>
        </w:rPr>
        <w:t>Magnien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</w:rPr>
        <w:t>, 2016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</w:t>
      </w:r>
      <w:r w:rsidR="00BB44AF">
        <w:rPr>
          <w:rFonts w:ascii="Courier New" w:eastAsiaTheme="minorEastAsia" w:hAnsi="Courier New" w:cs="Courier New"/>
          <w:color w:val="2B318B"/>
          <w:sz w:val="21"/>
          <w:szCs w:val="21"/>
        </w:rPr>
        <w:t>172</w:t>
      </w:r>
    </w:p>
    <w:p w14:paraId="55B390E1" w14:textId="5A139A53" w:rsidR="00854B7E" w:rsidRDefault="00854B7E" w:rsidP="00854B7E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195</w:t>
      </w:r>
      <w:ins w:id="545" w:author="Stacey Prysny" w:date="2018-01-14T12:20:00Z">
        <w:r w:rsidRPr="00944770">
          <w:rPr>
            <w:rFonts w:ascii="Courier New" w:eastAsiaTheme="minorEastAsia" w:hAnsi="Courier New" w:cs="Courier New"/>
            <w:color w:val="2B318B"/>
            <w:sz w:val="21"/>
            <w:szCs w:val="21"/>
          </w:rPr>
          <w:tab/>
        </w:r>
        <w:proofErr w:type="spellStart"/>
        <w:r w:rsidRPr="00944770">
          <w:rPr>
            <w:rFonts w:ascii="Courier New" w:eastAsiaTheme="minorEastAsia" w:hAnsi="Courier New" w:cs="Courier New"/>
            <w:color w:val="2B318B"/>
            <w:sz w:val="21"/>
            <w:szCs w:val="21"/>
          </w:rPr>
          <w:t>Vosne-Roman</w:t>
        </w:r>
      </w:ins>
      <w:r>
        <w:rPr>
          <w:rFonts w:ascii="Courier New" w:eastAsiaTheme="minorEastAsia" w:hAnsi="Courier New" w:cs="Courier New"/>
          <w:color w:val="2B318B"/>
          <w:sz w:val="21"/>
          <w:szCs w:val="21"/>
        </w:rPr>
        <w:t>é</w:t>
      </w:r>
      <w:ins w:id="546" w:author="Stacey Prysny" w:date="2018-01-14T12:20:00Z">
        <w:r w:rsidRPr="00944770">
          <w:rPr>
            <w:rFonts w:ascii="Courier New" w:eastAsiaTheme="minorEastAsia" w:hAnsi="Courier New" w:cs="Courier New"/>
            <w:color w:val="2B318B"/>
            <w:sz w:val="21"/>
            <w:szCs w:val="21"/>
          </w:rPr>
          <w:t>e</w:t>
        </w:r>
        <w:proofErr w:type="spellEnd"/>
        <w:r w:rsidRPr="00944770">
          <w:rPr>
            <w:rFonts w:ascii="Courier New" w:eastAsiaTheme="minorEastAsia" w:hAnsi="Courier New" w:cs="Courier New"/>
            <w:color w:val="2B318B"/>
            <w:sz w:val="21"/>
            <w:szCs w:val="21"/>
          </w:rPr>
          <w:t xml:space="preserve">, Jean </w:t>
        </w:r>
        <w:proofErr w:type="spellStart"/>
        <w:r w:rsidRPr="00944770">
          <w:rPr>
            <w:rFonts w:ascii="Courier New" w:eastAsiaTheme="minorEastAsia" w:hAnsi="Courier New" w:cs="Courier New"/>
            <w:color w:val="2B318B"/>
            <w:sz w:val="21"/>
            <w:szCs w:val="21"/>
          </w:rPr>
          <w:t>Grivot</w:t>
        </w:r>
        <w:proofErr w:type="spellEnd"/>
        <w:r w:rsidRPr="00944770">
          <w:rPr>
            <w:rFonts w:ascii="Courier New" w:eastAsiaTheme="minorEastAsia" w:hAnsi="Courier New" w:cs="Courier New"/>
            <w:color w:val="2B318B"/>
            <w:sz w:val="21"/>
            <w:szCs w:val="21"/>
          </w:rPr>
          <w:t xml:space="preserve">, </w:t>
        </w:r>
      </w:ins>
      <w:ins w:id="547" w:author="Stacey Prysny" w:date="2018-01-14T12:21:00Z">
        <w:r w:rsidRPr="00944770">
          <w:rPr>
            <w:rFonts w:ascii="Courier New" w:eastAsiaTheme="minorEastAsia" w:hAnsi="Courier New" w:cs="Courier New"/>
            <w:color w:val="2B318B"/>
            <w:sz w:val="21"/>
            <w:szCs w:val="21"/>
          </w:rPr>
          <w:t>201</w:t>
        </w:r>
      </w:ins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6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ins w:id="548" w:author="Stacey Prysny" w:date="2018-01-14T12:21:00Z">
        <w:r w:rsidRPr="00944770">
          <w:rPr>
            <w:rFonts w:ascii="Courier New" w:eastAsiaTheme="minorEastAsia" w:hAnsi="Courier New" w:cs="Courier New"/>
            <w:color w:val="2B318B"/>
            <w:sz w:val="21"/>
            <w:szCs w:val="21"/>
          </w:rPr>
          <w:t>bin927</w:t>
        </w:r>
      </w:ins>
    </w:p>
    <w:p w14:paraId="64C9EE9D" w14:textId="04835B44" w:rsidR="00854B7E" w:rsidRDefault="00854B7E" w:rsidP="00854B7E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187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proofErr w:type="spellStart"/>
      <w:r>
        <w:rPr>
          <w:rFonts w:ascii="Courier New" w:eastAsiaTheme="minorEastAsia" w:hAnsi="Courier New" w:cs="Courier New"/>
          <w:color w:val="2B318B"/>
          <w:sz w:val="21"/>
          <w:szCs w:val="21"/>
        </w:rPr>
        <w:t>Vosne-Romanée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</w:rPr>
        <w:t>, Domaine Gros Frère et Soeur, 2015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bin739</w:t>
      </w:r>
    </w:p>
    <w:p w14:paraId="3E50F235" w14:textId="71E4A52F" w:rsidR="001E2D41" w:rsidRDefault="001E2D41" w:rsidP="001E2D41">
      <w:pPr>
        <w:spacing w:after="120"/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67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proofErr w:type="spellStart"/>
      <w:r>
        <w:rPr>
          <w:rFonts w:ascii="Courier New" w:eastAsiaTheme="minorEastAsia" w:hAnsi="Courier New" w:cs="Courier New"/>
          <w:color w:val="2B318B"/>
          <w:sz w:val="21"/>
          <w:szCs w:val="21"/>
        </w:rPr>
        <w:t>Vosne-Romanée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, Daniel Rion, 2016 </w:t>
      </w:r>
      <w:r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>[HALF BOTTLE]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bin053</w:t>
      </w:r>
    </w:p>
    <w:p w14:paraId="2928E70E" w14:textId="2553AEBA" w:rsidR="00854B7E" w:rsidRDefault="00854B7E" w:rsidP="00854B7E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245</w:t>
      </w:r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proofErr w:type="spellStart"/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Nuits</w:t>
      </w:r>
      <w:proofErr w:type="spellEnd"/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-St-George 1er Cru, Jean </w:t>
      </w:r>
      <w:proofErr w:type="spellStart"/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Grivot</w:t>
      </w:r>
      <w:proofErr w:type="spellEnd"/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, '</w:t>
      </w:r>
      <w:proofErr w:type="spellStart"/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Roncière</w:t>
      </w:r>
      <w:proofErr w:type="spellEnd"/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', 2013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415AF7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bin945</w:t>
      </w:r>
    </w:p>
    <w:p w14:paraId="0CFF739F" w14:textId="5A077BDE" w:rsidR="00415AF7" w:rsidRDefault="00415AF7" w:rsidP="00854B7E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298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proofErr w:type="spellStart"/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Nuits</w:t>
      </w:r>
      <w:proofErr w:type="spellEnd"/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-St-George 1er Cru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, Robert </w:t>
      </w:r>
      <w:proofErr w:type="spellStart"/>
      <w:r>
        <w:rPr>
          <w:rFonts w:ascii="Courier New" w:eastAsiaTheme="minorEastAsia" w:hAnsi="Courier New" w:cs="Courier New"/>
          <w:color w:val="2B318B"/>
          <w:sz w:val="21"/>
          <w:szCs w:val="21"/>
        </w:rPr>
        <w:t>Chevillon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, ‘Les </w:t>
      </w:r>
      <w:proofErr w:type="spellStart"/>
      <w:r>
        <w:rPr>
          <w:rFonts w:ascii="Courier New" w:eastAsiaTheme="minorEastAsia" w:hAnsi="Courier New" w:cs="Courier New"/>
          <w:color w:val="2B318B"/>
          <w:sz w:val="21"/>
          <w:szCs w:val="21"/>
        </w:rPr>
        <w:t>Cailles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’, 2016 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bin197</w:t>
      </w:r>
    </w:p>
    <w:p w14:paraId="4FDA70DF" w14:textId="1EF0AA49" w:rsidR="00D823D2" w:rsidRDefault="001E2D41" w:rsidP="00D823D2">
      <w:pPr>
        <w:spacing w:after="120"/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74</w:t>
      </w:r>
      <w:r w:rsidR="00D823D2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proofErr w:type="spellStart"/>
      <w:r w:rsidR="00D823D2">
        <w:rPr>
          <w:rFonts w:ascii="Courier New" w:eastAsiaTheme="minorEastAsia" w:hAnsi="Courier New" w:cs="Courier New"/>
          <w:color w:val="2B318B"/>
          <w:sz w:val="21"/>
          <w:szCs w:val="21"/>
        </w:rPr>
        <w:t>Nuits</w:t>
      </w:r>
      <w:proofErr w:type="spellEnd"/>
      <w:r w:rsidR="00D823D2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-St-Georges, Henri Gouges, 2017 </w:t>
      </w:r>
      <w:r w:rsidR="00D823D2"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>[HALF BOTTLE]</w:t>
      </w:r>
      <w:r w:rsidR="00D823D2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D823D2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D823D2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D823D2"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>051</w:t>
      </w:r>
    </w:p>
    <w:p w14:paraId="00BA66BC" w14:textId="5E2EAB82" w:rsidR="003B6242" w:rsidRPr="00944770" w:rsidRDefault="003B6242" w:rsidP="003B6242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335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Clos de la Roche Grand Cru, Domaine Michel </w:t>
      </w:r>
      <w:proofErr w:type="spellStart"/>
      <w:r>
        <w:rPr>
          <w:rFonts w:ascii="Courier New" w:eastAsiaTheme="minorEastAsia" w:hAnsi="Courier New" w:cs="Courier New"/>
          <w:color w:val="2B318B"/>
          <w:sz w:val="21"/>
          <w:szCs w:val="21"/>
        </w:rPr>
        <w:t>Magnien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</w:rPr>
        <w:t>, 2013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</w:t>
      </w:r>
      <w:r w:rsidR="00BB44AF">
        <w:rPr>
          <w:rFonts w:ascii="Courier New" w:eastAsiaTheme="minorEastAsia" w:hAnsi="Courier New" w:cs="Courier New"/>
          <w:color w:val="2B318B"/>
          <w:sz w:val="21"/>
          <w:szCs w:val="21"/>
        </w:rPr>
        <w:t>173</w:t>
      </w:r>
    </w:p>
    <w:p w14:paraId="0A03F4BF" w14:textId="77777777" w:rsidR="00854B7E" w:rsidRDefault="00854B7E" w:rsidP="00854B7E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ins w:id="549" w:author="Larry Miller" w:date="2017-12-09T13:00:00Z">
        <w:r w:rsidRPr="00944770">
          <w:rPr>
            <w:rFonts w:ascii="Courier New" w:eastAsiaTheme="minorEastAsia" w:hAnsi="Courier New" w:cs="Courier New"/>
            <w:color w:val="2B318B"/>
            <w:sz w:val="21"/>
            <w:szCs w:val="21"/>
          </w:rPr>
          <w:t>4</w:t>
        </w:r>
      </w:ins>
      <w:ins w:id="550" w:author="Larry Miller" w:date="2017-12-09T13:12:00Z">
        <w:r w:rsidRPr="00944770">
          <w:rPr>
            <w:rFonts w:ascii="Courier New" w:eastAsiaTheme="minorEastAsia" w:hAnsi="Courier New" w:cs="Courier New"/>
            <w:color w:val="2B318B"/>
            <w:sz w:val="21"/>
            <w:szCs w:val="21"/>
          </w:rPr>
          <w:t>7</w:t>
        </w:r>
      </w:ins>
      <w:ins w:id="551" w:author="Larry Miller" w:date="2017-12-09T13:00:00Z">
        <w:r w:rsidRPr="00944770">
          <w:rPr>
            <w:rFonts w:ascii="Courier New" w:eastAsiaTheme="minorEastAsia" w:hAnsi="Courier New" w:cs="Courier New"/>
            <w:color w:val="2B318B"/>
            <w:sz w:val="21"/>
            <w:szCs w:val="21"/>
          </w:rPr>
          <w:t>5</w:t>
        </w:r>
      </w:ins>
      <w:ins w:id="552" w:author="Larry Miller" w:date="2017-12-09T12:35:00Z">
        <w:r w:rsidRPr="00944770">
          <w:rPr>
            <w:rFonts w:ascii="Courier New" w:eastAsiaTheme="minorEastAsia" w:hAnsi="Courier New" w:cs="Courier New"/>
            <w:color w:val="2B318B"/>
            <w:sz w:val="21"/>
            <w:szCs w:val="21"/>
          </w:rPr>
          <w:tab/>
        </w:r>
      </w:ins>
      <w:ins w:id="553" w:author="Larry Miller" w:date="2017-12-09T12:36:00Z">
        <w:r w:rsidRPr="00944770">
          <w:rPr>
            <w:rFonts w:ascii="Courier New" w:eastAsiaTheme="minorEastAsia" w:hAnsi="Courier New" w:cs="Courier New"/>
            <w:color w:val="2B318B"/>
            <w:sz w:val="21"/>
            <w:szCs w:val="21"/>
          </w:rPr>
          <w:t>Clos</w:t>
        </w:r>
      </w:ins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</w:t>
      </w:r>
      <w:proofErr w:type="spellStart"/>
      <w:ins w:id="554" w:author="Larry Miller" w:date="2017-12-09T12:36:00Z">
        <w:r w:rsidRPr="00944770">
          <w:rPr>
            <w:rFonts w:ascii="Courier New" w:eastAsiaTheme="minorEastAsia" w:hAnsi="Courier New" w:cs="Courier New"/>
            <w:color w:val="2B318B"/>
            <w:sz w:val="21"/>
            <w:szCs w:val="21"/>
          </w:rPr>
          <w:t>Vougeot</w:t>
        </w:r>
        <w:proofErr w:type="spellEnd"/>
        <w:r w:rsidRPr="00944770">
          <w:rPr>
            <w:rFonts w:ascii="Courier New" w:eastAsiaTheme="minorEastAsia" w:hAnsi="Courier New" w:cs="Courier New"/>
            <w:color w:val="2B318B"/>
            <w:sz w:val="21"/>
            <w:szCs w:val="21"/>
          </w:rPr>
          <w:t xml:space="preserve"> Grand Cru, Domaine Anne Gros, 'Grand </w:t>
        </w:r>
        <w:proofErr w:type="spellStart"/>
        <w:r w:rsidRPr="00944770">
          <w:rPr>
            <w:rFonts w:ascii="Courier New" w:eastAsiaTheme="minorEastAsia" w:hAnsi="Courier New" w:cs="Courier New"/>
            <w:color w:val="2B318B"/>
            <w:sz w:val="21"/>
            <w:szCs w:val="21"/>
          </w:rPr>
          <w:t>Maupertui</w:t>
        </w:r>
        <w:proofErr w:type="spellEnd"/>
        <w:r w:rsidRPr="00944770">
          <w:rPr>
            <w:rFonts w:ascii="Courier New" w:eastAsiaTheme="minorEastAsia" w:hAnsi="Courier New" w:cs="Courier New"/>
            <w:color w:val="2B318B"/>
            <w:sz w:val="21"/>
            <w:szCs w:val="21"/>
          </w:rPr>
          <w:t>',</w:t>
        </w:r>
      </w:ins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</w:t>
      </w:r>
      <w:ins w:id="555" w:author="Larry Miller" w:date="2017-12-09T12:36:00Z">
        <w:r w:rsidRPr="00944770">
          <w:rPr>
            <w:rFonts w:ascii="Courier New" w:eastAsiaTheme="minorEastAsia" w:hAnsi="Courier New" w:cs="Courier New"/>
            <w:color w:val="2B318B"/>
            <w:sz w:val="21"/>
            <w:szCs w:val="21"/>
          </w:rPr>
          <w:t>2013</w:t>
        </w:r>
      </w:ins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ins w:id="556" w:author="Elizabeth Jones" w:date="2017-12-13T11:52:00Z">
        <w:r w:rsidRPr="00944770">
          <w:rPr>
            <w:rFonts w:ascii="Courier New" w:eastAsiaTheme="minorEastAsia" w:hAnsi="Courier New" w:cs="Courier New"/>
            <w:color w:val="2B318B"/>
            <w:sz w:val="21"/>
            <w:szCs w:val="21"/>
          </w:rPr>
          <w:t>bin</w:t>
        </w:r>
      </w:ins>
      <w:r>
        <w:rPr>
          <w:rFonts w:ascii="Courier New" w:eastAsiaTheme="minorEastAsia" w:hAnsi="Courier New" w:cs="Courier New"/>
          <w:color w:val="2B318B"/>
          <w:sz w:val="21"/>
          <w:szCs w:val="21"/>
        </w:rPr>
        <w:t>748</w:t>
      </w:r>
    </w:p>
    <w:p w14:paraId="6330F462" w14:textId="7C56A8BF" w:rsidR="00D823D2" w:rsidRDefault="00D823D2" w:rsidP="002B23B6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</w:p>
    <w:p w14:paraId="5E560C1F" w14:textId="5E6F3870" w:rsidR="00854B7E" w:rsidRPr="00FB693D" w:rsidRDefault="003B6242" w:rsidP="002B23B6">
      <w:pPr>
        <w:rPr>
          <w:rFonts w:ascii="Courier New" w:eastAsiaTheme="minorEastAsia" w:hAnsi="Courier New" w:cs="Courier New"/>
          <w:i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i/>
          <w:color w:val="2B318B"/>
          <w:sz w:val="21"/>
          <w:szCs w:val="21"/>
        </w:rPr>
        <w:t>Côte de Beaune</w:t>
      </w:r>
    </w:p>
    <w:p w14:paraId="261BF58D" w14:textId="0E4AD28C" w:rsidR="00EF43E3" w:rsidRDefault="00EF43E3" w:rsidP="002B23B6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124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proofErr w:type="spellStart"/>
      <w:r>
        <w:rPr>
          <w:rFonts w:ascii="Courier New" w:eastAsiaTheme="minorEastAsia" w:hAnsi="Courier New" w:cs="Courier New"/>
          <w:color w:val="2B318B"/>
          <w:sz w:val="21"/>
          <w:szCs w:val="21"/>
        </w:rPr>
        <w:t>Pernand-Vergelesses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1er Cru, </w:t>
      </w:r>
      <w:proofErr w:type="spellStart"/>
      <w:r>
        <w:rPr>
          <w:rFonts w:ascii="Courier New" w:eastAsiaTheme="minorEastAsia" w:hAnsi="Courier New" w:cs="Courier New"/>
          <w:color w:val="2B318B"/>
          <w:sz w:val="21"/>
          <w:szCs w:val="21"/>
        </w:rPr>
        <w:t>Dme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. </w:t>
      </w:r>
      <w:proofErr w:type="spellStart"/>
      <w:r>
        <w:rPr>
          <w:rFonts w:ascii="Courier New" w:eastAsiaTheme="minorEastAsia" w:hAnsi="Courier New" w:cs="Courier New"/>
          <w:color w:val="2B318B"/>
          <w:sz w:val="21"/>
          <w:szCs w:val="21"/>
        </w:rPr>
        <w:t>Rapet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, </w:t>
      </w:r>
      <w:r w:rsidRPr="00EF43E3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‘Les </w:t>
      </w:r>
      <w:proofErr w:type="spellStart"/>
      <w:r w:rsidRPr="00EF43E3">
        <w:rPr>
          <w:rFonts w:ascii="Courier New" w:eastAsiaTheme="minorEastAsia" w:hAnsi="Courier New" w:cs="Courier New"/>
          <w:color w:val="2B318B"/>
          <w:sz w:val="21"/>
          <w:szCs w:val="21"/>
        </w:rPr>
        <w:t>Ver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>gelesses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</w:rPr>
        <w:t>’, 2015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bin901</w:t>
      </w:r>
    </w:p>
    <w:p w14:paraId="19A7F878" w14:textId="77777777" w:rsidR="003B6242" w:rsidRPr="00944770" w:rsidRDefault="003B6242" w:rsidP="003B6242">
      <w:pPr>
        <w:rPr>
          <w:ins w:id="557" w:author="Stacey Prysny" w:date="2017-12-04T12:57:00Z"/>
          <w:rFonts w:ascii="Courier New" w:eastAsiaTheme="minorEastAsia" w:hAnsi="Courier New" w:cs="Courier New"/>
          <w:color w:val="2B318B"/>
          <w:sz w:val="21"/>
          <w:szCs w:val="21"/>
        </w:rPr>
      </w:pPr>
      <w:r w:rsidRPr="00EF43E3">
        <w:rPr>
          <w:rFonts w:ascii="Courier New" w:eastAsiaTheme="minorEastAsia" w:hAnsi="Courier New" w:cs="Courier New"/>
          <w:color w:val="2B318B"/>
          <w:sz w:val="21"/>
          <w:szCs w:val="21"/>
        </w:rPr>
        <w:t>142</w:t>
      </w:r>
      <w:r w:rsidRPr="00EF43E3"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Volnay, Vincent </w:t>
      </w:r>
      <w:proofErr w:type="spellStart"/>
      <w:r w:rsidRPr="00EF43E3">
        <w:rPr>
          <w:rFonts w:ascii="Courier New" w:eastAsiaTheme="minorEastAsia" w:hAnsi="Courier New" w:cs="Courier New"/>
          <w:color w:val="2B318B"/>
          <w:sz w:val="21"/>
          <w:szCs w:val="21"/>
        </w:rPr>
        <w:t>Giradin</w:t>
      </w:r>
      <w:proofErr w:type="spellEnd"/>
      <w:r w:rsidRPr="00EF43E3">
        <w:rPr>
          <w:rFonts w:ascii="Courier New" w:eastAsiaTheme="minorEastAsia" w:hAnsi="Courier New" w:cs="Courier New"/>
          <w:color w:val="2B318B"/>
          <w:sz w:val="21"/>
          <w:szCs w:val="21"/>
        </w:rPr>
        <w:t>, 2015</w:t>
      </w:r>
      <w:r w:rsidRPr="00EF43E3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Pr="00EF43E3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bin482</w:t>
      </w:r>
    </w:p>
    <w:p w14:paraId="328D6AB0" w14:textId="77777777" w:rsidR="003B6242" w:rsidRPr="00944770" w:rsidRDefault="003B6242" w:rsidP="003B6242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212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Volnay 1er Cru, Domaine de la Pousse D’or, Clos de </w:t>
      </w:r>
      <w:proofErr w:type="spellStart"/>
      <w:r>
        <w:rPr>
          <w:rFonts w:ascii="Courier New" w:eastAsiaTheme="minorEastAsia" w:hAnsi="Courier New" w:cs="Courier New"/>
          <w:color w:val="2B318B"/>
          <w:sz w:val="21"/>
          <w:szCs w:val="21"/>
        </w:rPr>
        <w:t>Audignac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</w:rPr>
        <w:t>, 2012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bin785 </w:t>
      </w:r>
    </w:p>
    <w:p w14:paraId="74BB260C" w14:textId="77777777" w:rsidR="003B6242" w:rsidRPr="00944770" w:rsidDel="00047613" w:rsidRDefault="003B6242" w:rsidP="003B6242">
      <w:pPr>
        <w:rPr>
          <w:ins w:id="558" w:author="Larry Miller" w:date="2017-12-19T09:12:00Z"/>
          <w:del w:id="559" w:author="Stacey Prysny" w:date="2018-01-14T12:44:00Z"/>
          <w:rFonts w:ascii="Courier New" w:eastAsiaTheme="minorEastAsia" w:hAnsi="Courier New" w:cs="Courier New"/>
          <w:color w:val="2B318B"/>
          <w:sz w:val="21"/>
          <w:szCs w:val="21"/>
        </w:rPr>
      </w:pPr>
      <w:ins w:id="560" w:author="Larry Miller" w:date="2017-12-19T09:12:00Z">
        <w:del w:id="561" w:author="Stacey Prysny" w:date="2018-01-14T12:44:00Z">
          <w:r w:rsidRPr="00944770" w:rsidDel="00047613">
            <w:rPr>
              <w:rFonts w:ascii="Courier New" w:eastAsiaTheme="minorEastAsia" w:hAnsi="Courier New" w:cs="Courier New"/>
              <w:color w:val="2B318B"/>
              <w:sz w:val="21"/>
              <w:szCs w:val="21"/>
            </w:rPr>
            <w:delText>70</w:delText>
          </w:r>
          <w:r w:rsidRPr="00944770" w:rsidDel="00047613">
            <w:rPr>
              <w:rFonts w:ascii="Courier New" w:eastAsiaTheme="minorEastAsia" w:hAnsi="Courier New" w:cs="Courier New"/>
              <w:color w:val="2B318B"/>
              <w:sz w:val="21"/>
              <w:szCs w:val="21"/>
            </w:rPr>
            <w:tab/>
            <w:delText>Côtes de Nuits-Villages, Domaine Daniel Rion &amp; Fils, 2013…..bin312</w:delText>
          </w:r>
        </w:del>
      </w:ins>
    </w:p>
    <w:p w14:paraId="4AAF8462" w14:textId="77777777" w:rsidR="00E45E1B" w:rsidRPr="00944770" w:rsidRDefault="00E45E1B" w:rsidP="00E45E1B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298</w:t>
      </w:r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proofErr w:type="spellStart"/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Santenay</w:t>
      </w:r>
      <w:proofErr w:type="spellEnd"/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1er Cru, Joseph </w:t>
      </w:r>
      <w:proofErr w:type="spellStart"/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Drouhin</w:t>
      </w:r>
      <w:proofErr w:type="spellEnd"/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, 'Clos des </w:t>
      </w:r>
      <w:proofErr w:type="spellStart"/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Mouches</w:t>
      </w:r>
      <w:proofErr w:type="spellEnd"/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',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2016</w:t>
      </w:r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4746A3">
        <w:rPr>
          <w:rFonts w:ascii="Courier New" w:eastAsiaTheme="minorEastAsia" w:hAnsi="Courier New" w:cs="Courier New"/>
          <w:color w:val="2B318B"/>
          <w:sz w:val="21"/>
          <w:szCs w:val="21"/>
        </w:rPr>
        <w:t>bin740</w:t>
      </w:r>
    </w:p>
    <w:p w14:paraId="3F156E49" w14:textId="53AC2EFC" w:rsidR="00E45E1B" w:rsidRDefault="00E45E1B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165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Corton-</w:t>
      </w:r>
      <w:proofErr w:type="spellStart"/>
      <w:r>
        <w:rPr>
          <w:rFonts w:ascii="Courier New" w:eastAsiaTheme="minorEastAsia" w:hAnsi="Courier New" w:cs="Courier New"/>
          <w:color w:val="2B318B"/>
          <w:sz w:val="21"/>
          <w:szCs w:val="21"/>
        </w:rPr>
        <w:t>Bressandes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Grand Cru, Domaine </w:t>
      </w:r>
      <w:proofErr w:type="spellStart"/>
      <w:r>
        <w:rPr>
          <w:rFonts w:ascii="Courier New" w:eastAsiaTheme="minorEastAsia" w:hAnsi="Courier New" w:cs="Courier New"/>
          <w:color w:val="2B318B"/>
          <w:sz w:val="21"/>
          <w:szCs w:val="21"/>
        </w:rPr>
        <w:t>Tollot-Beaut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</w:rPr>
        <w:t>, 2014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bin473</w:t>
      </w:r>
    </w:p>
    <w:p w14:paraId="0F93550A" w14:textId="661CF09B" w:rsidR="00A66CCD" w:rsidRDefault="00A66CCD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338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Corton ‘Le </w:t>
      </w:r>
      <w:proofErr w:type="spellStart"/>
      <w:r>
        <w:rPr>
          <w:rFonts w:ascii="Courier New" w:eastAsiaTheme="minorEastAsia" w:hAnsi="Courier New" w:cs="Courier New"/>
          <w:color w:val="2B318B"/>
          <w:sz w:val="21"/>
          <w:szCs w:val="21"/>
        </w:rPr>
        <w:t>Rognet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</w:rPr>
        <w:t>’ Grand Cru, Domaine Bruno Clavelier, 2014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bin174</w:t>
      </w:r>
    </w:p>
    <w:p w14:paraId="2C0AC611" w14:textId="1B58BEE5" w:rsidR="00810D64" w:rsidRPr="00CA5E64" w:rsidRDefault="00A66CCD" w:rsidP="00CA5E64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360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Corton ‘Le </w:t>
      </w:r>
      <w:proofErr w:type="spellStart"/>
      <w:r>
        <w:rPr>
          <w:rFonts w:ascii="Courier New" w:eastAsiaTheme="minorEastAsia" w:hAnsi="Courier New" w:cs="Courier New"/>
          <w:color w:val="2B318B"/>
          <w:sz w:val="21"/>
          <w:szCs w:val="21"/>
        </w:rPr>
        <w:t>Rognet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</w:rPr>
        <w:t>’ Grand Cru, Domaine Bruno Clavelier, 2016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bin175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</w:p>
    <w:p w14:paraId="1A6F4C46" w14:textId="22893366" w:rsidR="00CA5E64" w:rsidRDefault="00CA5E64" w:rsidP="0062119D">
      <w:pPr>
        <w:ind w:firstLine="720"/>
        <w:rPr>
          <w:rFonts w:ascii="Courier New" w:eastAsiaTheme="minorEastAsia" w:hAnsi="Courier New" w:cs="Courier New"/>
          <w:i/>
          <w:color w:val="2B318B"/>
          <w:sz w:val="21"/>
          <w:szCs w:val="21"/>
        </w:rPr>
      </w:pPr>
    </w:p>
    <w:p w14:paraId="78CF2D41" w14:textId="48BF6DA4" w:rsidR="0062119D" w:rsidRPr="00944770" w:rsidRDefault="00D30DA0" w:rsidP="00275DFA">
      <w:pPr>
        <w:rPr>
          <w:rFonts w:ascii="Courier New" w:eastAsiaTheme="minorEastAsia" w:hAnsi="Courier New" w:cs="Courier New"/>
          <w:i/>
          <w:color w:val="2B318B"/>
          <w:sz w:val="21"/>
          <w:szCs w:val="21"/>
        </w:rPr>
      </w:pPr>
      <w:ins w:id="562" w:author="Stacey Prysny" w:date="2017-12-15T10:17:00Z">
        <w:r w:rsidRPr="00944770">
          <w:rPr>
            <w:rFonts w:ascii="Courier New" w:eastAsiaTheme="minorEastAsia" w:hAnsi="Courier New" w:cs="Courier New"/>
            <w:i/>
            <w:color w:val="2B318B"/>
            <w:sz w:val="21"/>
            <w:szCs w:val="21"/>
            <w:rPrChange w:id="563" w:author="Stacey Prysny" w:date="2017-12-15T10:17:00Z">
              <w:rPr>
                <w:rFonts w:ascii="Rasmus-Regular" w:eastAsiaTheme="minorEastAsia" w:hAnsi="Rasmus-Regular" w:cs="Rasmus-Regular"/>
                <w:color w:val="2B318B"/>
              </w:rPr>
            </w:rPrChange>
          </w:rPr>
          <w:t>Beaujolais</w:t>
        </w:r>
      </w:ins>
    </w:p>
    <w:p w14:paraId="674B095A" w14:textId="1009992A" w:rsidR="00A810B5" w:rsidRPr="00944770" w:rsidRDefault="00757BC2" w:rsidP="00545079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78 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proofErr w:type="spellStart"/>
      <w:r>
        <w:rPr>
          <w:rFonts w:ascii="Courier New" w:eastAsiaTheme="minorEastAsia" w:hAnsi="Courier New" w:cs="Courier New"/>
          <w:color w:val="2B318B"/>
          <w:sz w:val="21"/>
          <w:szCs w:val="21"/>
        </w:rPr>
        <w:t>Régnié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, Charly </w:t>
      </w:r>
      <w:proofErr w:type="spellStart"/>
      <w:r>
        <w:rPr>
          <w:rFonts w:ascii="Courier New" w:eastAsiaTheme="minorEastAsia" w:hAnsi="Courier New" w:cs="Courier New"/>
          <w:color w:val="2B318B"/>
          <w:sz w:val="21"/>
          <w:szCs w:val="21"/>
        </w:rPr>
        <w:t>Thévenet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‘Grain &amp; Granit’ 2016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bin455</w:t>
      </w:r>
    </w:p>
    <w:p w14:paraId="318038C3" w14:textId="70392C72" w:rsidR="00CB2207" w:rsidRDefault="009A0B0D" w:rsidP="002B36DF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84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Moulin-à-Vent, Château des Jacques, ‘Clos des </w:t>
      </w:r>
      <w:proofErr w:type="spellStart"/>
      <w:r>
        <w:rPr>
          <w:rFonts w:ascii="Courier New" w:eastAsiaTheme="minorEastAsia" w:hAnsi="Courier New" w:cs="Courier New"/>
          <w:color w:val="2B318B"/>
          <w:sz w:val="21"/>
          <w:szCs w:val="21"/>
        </w:rPr>
        <w:t>Thorins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</w:rPr>
        <w:t>’, 2016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</w:t>
      </w:r>
      <w:r w:rsidR="00757BC2">
        <w:rPr>
          <w:rFonts w:ascii="Courier New" w:eastAsiaTheme="minorEastAsia" w:hAnsi="Courier New" w:cs="Courier New"/>
          <w:color w:val="2B318B"/>
          <w:sz w:val="21"/>
          <w:szCs w:val="21"/>
        </w:rPr>
        <w:t>565</w:t>
      </w:r>
    </w:p>
    <w:p w14:paraId="098B5D5B" w14:textId="70AA007C" w:rsidR="00D60839" w:rsidRDefault="00D60839" w:rsidP="002B36DF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</w:p>
    <w:p w14:paraId="44E18930" w14:textId="27358AF3" w:rsidR="00CA5E64" w:rsidRDefault="00CA5E64" w:rsidP="002B36DF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</w:p>
    <w:p w14:paraId="4C205D59" w14:textId="10AA0DB4" w:rsidR="00837F01" w:rsidRDefault="00837F01" w:rsidP="002B36DF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</w:p>
    <w:p w14:paraId="66DC7B38" w14:textId="33700277" w:rsidR="00837F01" w:rsidRDefault="00837F01" w:rsidP="002B36DF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</w:p>
    <w:p w14:paraId="6B1B5104" w14:textId="77777777" w:rsidR="00837F01" w:rsidRPr="00944770" w:rsidDel="00D30DA0" w:rsidRDefault="00837F01" w:rsidP="007942EA">
      <w:pPr>
        <w:rPr>
          <w:del w:id="564" w:author="Stacey Prysny" w:date="2017-12-15T10:19:00Z"/>
          <w:rFonts w:ascii="Courier New" w:eastAsiaTheme="minorEastAsia" w:hAnsi="Courier New" w:cs="Courier New"/>
          <w:color w:val="2B318B"/>
          <w:sz w:val="21"/>
          <w:szCs w:val="21"/>
        </w:rPr>
      </w:pPr>
    </w:p>
    <w:p w14:paraId="09B47FBC" w14:textId="77777777" w:rsidR="00CB14F7" w:rsidRPr="00944770" w:rsidDel="00D30DA0" w:rsidRDefault="00CB14F7" w:rsidP="002B36DF">
      <w:pPr>
        <w:rPr>
          <w:ins w:id="565" w:author="Larry Miller" w:date="2017-12-05T18:31:00Z"/>
          <w:del w:id="566" w:author="Stacey Prysny" w:date="2017-12-15T10:19:00Z"/>
          <w:rFonts w:ascii="Courier New" w:eastAsiaTheme="minorEastAsia" w:hAnsi="Courier New" w:cs="Courier New"/>
          <w:i/>
          <w:color w:val="2B318B"/>
          <w:sz w:val="21"/>
          <w:szCs w:val="21"/>
        </w:rPr>
      </w:pPr>
    </w:p>
    <w:p w14:paraId="6C94F3EF" w14:textId="77777777" w:rsidR="00C23B05" w:rsidRPr="00944770" w:rsidDel="00D30DA0" w:rsidRDefault="00C23B05" w:rsidP="002B36DF">
      <w:pPr>
        <w:rPr>
          <w:ins w:id="567" w:author="Larry Miller" w:date="2017-12-13T16:16:00Z"/>
          <w:del w:id="568" w:author="Stacey Prysny" w:date="2017-12-15T10:19:00Z"/>
          <w:rFonts w:ascii="Courier New" w:eastAsiaTheme="minorEastAsia" w:hAnsi="Courier New" w:cs="Courier New"/>
          <w:i/>
          <w:color w:val="2B318B"/>
          <w:sz w:val="21"/>
          <w:szCs w:val="21"/>
        </w:rPr>
      </w:pPr>
    </w:p>
    <w:p w14:paraId="62E6481E" w14:textId="5FDF2BDF" w:rsidR="009E33F7" w:rsidRDefault="002B23B6" w:rsidP="002B36DF">
      <w:pPr>
        <w:rPr>
          <w:rFonts w:ascii="Courier New" w:eastAsiaTheme="minorEastAsia" w:hAnsi="Courier New" w:cs="Courier New"/>
          <w:i/>
          <w:color w:val="2B318B"/>
          <w:sz w:val="21"/>
          <w:szCs w:val="21"/>
        </w:rPr>
      </w:pPr>
      <w:ins w:id="569" w:author="Stacey Prysny" w:date="2017-12-04T10:19:00Z">
        <w:r w:rsidRPr="00944770">
          <w:rPr>
            <w:rFonts w:ascii="Courier New" w:eastAsiaTheme="minorEastAsia" w:hAnsi="Courier New" w:cs="Courier New"/>
            <w:i/>
            <w:color w:val="2B318B"/>
            <w:sz w:val="21"/>
            <w:szCs w:val="21"/>
          </w:rPr>
          <w:t>Bordeaux</w:t>
        </w:r>
      </w:ins>
    </w:p>
    <w:p w14:paraId="3F2401FC" w14:textId="55121ADB" w:rsidR="00CB14F7" w:rsidRPr="00944770" w:rsidRDefault="004E2B09" w:rsidP="002B36DF">
      <w:pPr>
        <w:rPr>
          <w:ins w:id="570" w:author="Stacey Prysny" w:date="2017-12-04T10:19:00Z"/>
          <w:rFonts w:ascii="Courier New" w:eastAsiaTheme="minorEastAsia" w:hAnsi="Courier New" w:cs="Courier New"/>
          <w:i/>
          <w:color w:val="2B318B"/>
          <w:sz w:val="21"/>
          <w:szCs w:val="21"/>
          <w:rPrChange w:id="571" w:author="Stacey Prysny" w:date="2017-12-04T10:19:00Z">
            <w:rPr>
              <w:ins w:id="572" w:author="Stacey Prysny" w:date="2017-12-04T10:19:00Z"/>
              <w:rFonts w:ascii="Rasmus-Regular" w:eastAsiaTheme="minorEastAsia" w:hAnsi="Rasmus-Regular" w:cs="Rasmus-Regular"/>
              <w:color w:val="2B318B"/>
            </w:rPr>
          </w:rPrChange>
        </w:rPr>
      </w:pPr>
      <w:r>
        <w:rPr>
          <w:rFonts w:ascii="Courier New" w:eastAsiaTheme="minorEastAsia" w:hAnsi="Courier New" w:cs="Courier New"/>
          <w:i/>
          <w:color w:val="2B318B"/>
          <w:sz w:val="21"/>
          <w:szCs w:val="21"/>
        </w:rPr>
        <w:tab/>
        <w:t>Left Ban</w:t>
      </w:r>
      <w:r w:rsidR="008E58A4">
        <w:rPr>
          <w:rFonts w:ascii="Courier New" w:eastAsiaTheme="minorEastAsia" w:hAnsi="Courier New" w:cs="Courier New"/>
          <w:i/>
          <w:color w:val="2B318B"/>
          <w:sz w:val="21"/>
          <w:szCs w:val="21"/>
        </w:rPr>
        <w:t>k</w:t>
      </w:r>
    </w:p>
    <w:p w14:paraId="26A1B95F" w14:textId="535F2FA9" w:rsidR="002A01DB" w:rsidRDefault="00225C4D" w:rsidP="002B36DF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del w:id="573" w:author="Larry Miller" w:date="2017-12-09T13:13:00Z">
        <w:r w:rsidRPr="00944770" w:rsidDel="007E6DB0">
          <w:rPr>
            <w:rFonts w:ascii="Courier New" w:eastAsiaTheme="minorEastAsia" w:hAnsi="Courier New" w:cs="Courier New"/>
            <w:color w:val="2B318B"/>
            <w:sz w:val="21"/>
            <w:szCs w:val="21"/>
          </w:rPr>
          <w:delText>165</w:delText>
        </w:r>
        <w:r w:rsidR="00166E27" w:rsidRPr="00944770" w:rsidDel="007E6DB0">
          <w:rPr>
            <w:rFonts w:ascii="Courier New" w:eastAsiaTheme="minorEastAsia" w:hAnsi="Courier New" w:cs="Courier New"/>
            <w:color w:val="2B318B"/>
            <w:sz w:val="21"/>
            <w:szCs w:val="21"/>
          </w:rPr>
          <w:tab/>
          <w:delText>Domaine Joseph Voillot, Volnay</w:delText>
        </w:r>
        <w:r w:rsidR="007942EA" w:rsidRPr="00944770" w:rsidDel="007E6DB0">
          <w:rPr>
            <w:rFonts w:ascii="Courier New" w:eastAsiaTheme="minorEastAsia" w:hAnsi="Courier New" w:cs="Courier New"/>
            <w:color w:val="2B318B"/>
            <w:sz w:val="21"/>
            <w:szCs w:val="21"/>
          </w:rPr>
          <w:delText xml:space="preserve"> 1er </w:delText>
        </w:r>
        <w:r w:rsidR="00A129C3" w:rsidRPr="00944770" w:rsidDel="007E6DB0">
          <w:rPr>
            <w:rFonts w:ascii="Courier New" w:eastAsiaTheme="minorEastAsia" w:hAnsi="Courier New" w:cs="Courier New"/>
            <w:color w:val="2B318B"/>
            <w:sz w:val="21"/>
            <w:szCs w:val="21"/>
          </w:rPr>
          <w:delText>Cru, Les Champans, 2012</w:delText>
        </w:r>
        <w:r w:rsidR="00C30645" w:rsidRPr="00944770" w:rsidDel="007E6DB0">
          <w:rPr>
            <w:rFonts w:ascii="Courier New" w:eastAsiaTheme="minorEastAsia" w:hAnsi="Courier New" w:cs="Courier New"/>
            <w:color w:val="2B318B"/>
            <w:sz w:val="21"/>
            <w:szCs w:val="21"/>
          </w:rPr>
          <w:delText>…..bin</w:delText>
        </w:r>
      </w:del>
      <w:r w:rsidR="002A01DB">
        <w:rPr>
          <w:rFonts w:ascii="Courier New" w:eastAsiaTheme="minorEastAsia" w:hAnsi="Courier New" w:cs="Courier New"/>
          <w:color w:val="2B318B"/>
          <w:sz w:val="21"/>
          <w:szCs w:val="21"/>
        </w:rPr>
        <w:t>144</w:t>
      </w:r>
      <w:r w:rsidR="002A01DB">
        <w:rPr>
          <w:rFonts w:ascii="Courier New" w:eastAsiaTheme="minorEastAsia" w:hAnsi="Courier New" w:cs="Courier New"/>
          <w:color w:val="2B318B"/>
          <w:sz w:val="21"/>
          <w:szCs w:val="21"/>
        </w:rPr>
        <w:tab/>
        <w:t>Saint-</w:t>
      </w:r>
      <w:proofErr w:type="spellStart"/>
      <w:r w:rsidR="002A01DB">
        <w:rPr>
          <w:rFonts w:ascii="Courier New" w:eastAsiaTheme="minorEastAsia" w:hAnsi="Courier New" w:cs="Courier New"/>
          <w:color w:val="2B318B"/>
          <w:sz w:val="21"/>
          <w:szCs w:val="21"/>
        </w:rPr>
        <w:t>Estèphe</w:t>
      </w:r>
      <w:proofErr w:type="spellEnd"/>
      <w:r w:rsidR="002A01DB">
        <w:rPr>
          <w:rFonts w:ascii="Courier New" w:eastAsiaTheme="minorEastAsia" w:hAnsi="Courier New" w:cs="Courier New"/>
          <w:color w:val="2B318B"/>
          <w:sz w:val="21"/>
          <w:szCs w:val="21"/>
        </w:rPr>
        <w:t>, Château Lafon-Rochet, 2010</w:t>
      </w:r>
      <w:r w:rsidR="002A01DB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2A01DB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2A01DB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2A01DB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2A01DB"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bin372</w:t>
      </w:r>
    </w:p>
    <w:p w14:paraId="7CA5C5F5" w14:textId="717D50FE" w:rsidR="002A01DB" w:rsidRDefault="002A01DB" w:rsidP="002B36DF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144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bookmarkStart w:id="574" w:name="_Hlk26720868"/>
      <w:r w:rsidRPr="002A01DB">
        <w:rPr>
          <w:rFonts w:ascii="Courier New" w:eastAsiaTheme="minorEastAsia" w:hAnsi="Courier New" w:cs="Courier New"/>
          <w:color w:val="2B318B"/>
          <w:sz w:val="21"/>
          <w:szCs w:val="21"/>
        </w:rPr>
        <w:t>Saint-</w:t>
      </w:r>
      <w:proofErr w:type="spellStart"/>
      <w:r w:rsidRPr="002A01DB">
        <w:rPr>
          <w:rFonts w:ascii="Courier New" w:eastAsiaTheme="minorEastAsia" w:hAnsi="Courier New" w:cs="Courier New"/>
          <w:color w:val="2B318B"/>
          <w:sz w:val="21"/>
          <w:szCs w:val="21"/>
        </w:rPr>
        <w:t>Estèphe</w:t>
      </w:r>
      <w:bookmarkEnd w:id="574"/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, </w:t>
      </w:r>
      <w:r w:rsidR="004E2B09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Chateau </w:t>
      </w:r>
      <w:proofErr w:type="spellStart"/>
      <w:r w:rsidR="004E2B09">
        <w:rPr>
          <w:rFonts w:ascii="Courier New" w:eastAsiaTheme="minorEastAsia" w:hAnsi="Courier New" w:cs="Courier New"/>
          <w:color w:val="2B318B"/>
          <w:sz w:val="21"/>
          <w:szCs w:val="21"/>
        </w:rPr>
        <w:t>Meyney</w:t>
      </w:r>
      <w:proofErr w:type="spellEnd"/>
      <w:r w:rsidR="004E2B09">
        <w:rPr>
          <w:rFonts w:ascii="Courier New" w:eastAsiaTheme="minorEastAsia" w:hAnsi="Courier New" w:cs="Courier New"/>
          <w:color w:val="2B318B"/>
          <w:sz w:val="21"/>
          <w:szCs w:val="21"/>
        </w:rPr>
        <w:t>, 2005</w:t>
      </w:r>
      <w:r w:rsidR="004E2B09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4E2B09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4E2B09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4E2B09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4E2B09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4E2B09"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bin373</w:t>
      </w:r>
    </w:p>
    <w:p w14:paraId="6F991A67" w14:textId="3F857FBF" w:rsidR="004E2B09" w:rsidRDefault="004E2B09" w:rsidP="002B36DF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366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Pr="004E2B09">
        <w:rPr>
          <w:rFonts w:ascii="Courier New" w:eastAsiaTheme="minorEastAsia" w:hAnsi="Courier New" w:cs="Courier New"/>
          <w:color w:val="2B318B"/>
          <w:sz w:val="21"/>
          <w:szCs w:val="21"/>
        </w:rPr>
        <w:t>Saint-</w:t>
      </w:r>
      <w:proofErr w:type="spellStart"/>
      <w:r w:rsidRPr="004E2B09">
        <w:rPr>
          <w:rFonts w:ascii="Courier New" w:eastAsiaTheme="minorEastAsia" w:hAnsi="Courier New" w:cs="Courier New"/>
          <w:color w:val="2B318B"/>
          <w:sz w:val="21"/>
          <w:szCs w:val="21"/>
        </w:rPr>
        <w:t>Estèphe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, Château Cos </w:t>
      </w:r>
      <w:proofErr w:type="spellStart"/>
      <w:r>
        <w:rPr>
          <w:rFonts w:ascii="Courier New" w:eastAsiaTheme="minorEastAsia" w:hAnsi="Courier New" w:cs="Courier New"/>
          <w:color w:val="2B318B"/>
          <w:sz w:val="21"/>
          <w:szCs w:val="21"/>
        </w:rPr>
        <w:t>d’Estournel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</w:rPr>
        <w:t>, 2006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bin195</w:t>
      </w:r>
    </w:p>
    <w:p w14:paraId="7F8295B4" w14:textId="77777777" w:rsidR="004E2B09" w:rsidRPr="00944770" w:rsidRDefault="004E2B09" w:rsidP="002B36DF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</w:p>
    <w:p w14:paraId="08AE68D7" w14:textId="0996649B" w:rsidR="004E2B09" w:rsidRDefault="004E2B09" w:rsidP="00CC414F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142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proofErr w:type="spellStart"/>
      <w:r>
        <w:rPr>
          <w:rFonts w:ascii="Courier New" w:eastAsiaTheme="minorEastAsia" w:hAnsi="Courier New" w:cs="Courier New"/>
          <w:color w:val="2B318B"/>
          <w:sz w:val="21"/>
          <w:szCs w:val="21"/>
        </w:rPr>
        <w:t>Paulliac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, </w:t>
      </w:r>
      <w:proofErr w:type="spellStart"/>
      <w:r>
        <w:rPr>
          <w:rFonts w:ascii="Courier New" w:eastAsiaTheme="minorEastAsia" w:hAnsi="Courier New" w:cs="Courier New"/>
          <w:color w:val="2B318B"/>
          <w:sz w:val="21"/>
          <w:szCs w:val="21"/>
        </w:rPr>
        <w:t>Réserva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de la Comtesse, 2009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bin371</w:t>
      </w:r>
    </w:p>
    <w:p w14:paraId="5F728EFF" w14:textId="4EDE6DAF" w:rsidR="00D51D91" w:rsidRPr="00944770" w:rsidRDefault="00834F09" w:rsidP="00CC414F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del w:id="575" w:author="Elizabeth Jones" w:date="2017-12-13T11:53:00Z">
        <w:r w:rsidRPr="00944770" w:rsidDel="00BA6BE9">
          <w:rPr>
            <w:rFonts w:ascii="Courier New" w:eastAsiaTheme="minorEastAsia" w:hAnsi="Courier New" w:cs="Courier New"/>
            <w:color w:val="2B318B"/>
            <w:sz w:val="21"/>
            <w:szCs w:val="21"/>
          </w:rPr>
          <w:delText>140</w:delText>
        </w:r>
        <w:r w:rsidRPr="00944770" w:rsidDel="00BA6BE9">
          <w:rPr>
            <w:rFonts w:ascii="Courier New" w:eastAsiaTheme="minorEastAsia" w:hAnsi="Courier New" w:cs="Courier New"/>
            <w:color w:val="2B318B"/>
            <w:sz w:val="21"/>
            <w:szCs w:val="21"/>
          </w:rPr>
          <w:tab/>
        </w:r>
      </w:del>
      <w:ins w:id="576" w:author="Larry Miller" w:date="2017-12-09T13:14:00Z">
        <w:del w:id="577" w:author="Elizabeth Jones" w:date="2017-12-13T11:53:00Z">
          <w:r w:rsidR="007E6DB0" w:rsidRPr="00944770" w:rsidDel="00BA6BE9">
            <w:rPr>
              <w:rFonts w:ascii="Courier New" w:eastAsiaTheme="minorEastAsia" w:hAnsi="Courier New" w:cs="Courier New"/>
              <w:color w:val="2B318B"/>
              <w:sz w:val="21"/>
              <w:szCs w:val="21"/>
            </w:rPr>
            <w:delText xml:space="preserve">Pessac-Leognan, </w:delText>
          </w:r>
        </w:del>
      </w:ins>
      <w:del w:id="578" w:author="Elizabeth Jones" w:date="2017-12-13T11:53:00Z">
        <w:r w:rsidRPr="00944770" w:rsidDel="00BA6BE9">
          <w:rPr>
            <w:rFonts w:ascii="Courier New" w:eastAsiaTheme="minorEastAsia" w:hAnsi="Courier New" w:cs="Courier New"/>
            <w:color w:val="2B318B"/>
            <w:sz w:val="21"/>
            <w:szCs w:val="21"/>
          </w:rPr>
          <w:delText xml:space="preserve">Chateau </w:delText>
        </w:r>
      </w:del>
      <w:ins w:id="579" w:author="Larry Miller" w:date="2017-12-09T13:22:00Z">
        <w:del w:id="580" w:author="Elizabeth Jones" w:date="2017-12-13T11:53:00Z">
          <w:r w:rsidR="00112C8F" w:rsidRPr="00944770" w:rsidDel="00BA6BE9">
            <w:rPr>
              <w:rFonts w:ascii="Courier New" w:eastAsiaTheme="minorEastAsia" w:hAnsi="Courier New" w:cs="Courier New"/>
              <w:color w:val="2B318B"/>
              <w:sz w:val="21"/>
              <w:szCs w:val="21"/>
            </w:rPr>
            <w:delText xml:space="preserve">Château </w:delText>
          </w:r>
        </w:del>
      </w:ins>
      <w:del w:id="581" w:author="Elizabeth Jones" w:date="2017-12-13T11:53:00Z">
        <w:r w:rsidRPr="00944770" w:rsidDel="00BA6BE9">
          <w:rPr>
            <w:rFonts w:ascii="Courier New" w:eastAsiaTheme="minorEastAsia" w:hAnsi="Courier New" w:cs="Courier New"/>
            <w:color w:val="2B318B"/>
            <w:sz w:val="21"/>
            <w:szCs w:val="21"/>
          </w:rPr>
          <w:delText>De Fieuzal, Pessac-Leognan, 2010…</w:delText>
        </w:r>
        <w:r w:rsidR="00BD3F40" w:rsidRPr="00944770" w:rsidDel="00BA6BE9">
          <w:rPr>
            <w:rFonts w:ascii="Courier New" w:eastAsiaTheme="minorEastAsia" w:hAnsi="Courier New" w:cs="Courier New"/>
            <w:color w:val="2B318B"/>
            <w:sz w:val="21"/>
            <w:szCs w:val="21"/>
          </w:rPr>
          <w:delText>..bim332</w:delText>
        </w:r>
      </w:del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1</w:t>
      </w:r>
      <w:r w:rsidR="000609DC">
        <w:rPr>
          <w:rFonts w:ascii="Courier New" w:eastAsiaTheme="minorEastAsia" w:hAnsi="Courier New" w:cs="Courier New"/>
          <w:color w:val="2B318B"/>
          <w:sz w:val="21"/>
          <w:szCs w:val="21"/>
        </w:rPr>
        <w:t>2</w:t>
      </w:r>
      <w:r w:rsidR="00DA2823"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6</w:t>
      </w:r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proofErr w:type="spellStart"/>
      <w:ins w:id="582" w:author="Larry Miller" w:date="2017-12-09T13:17:00Z">
        <w:r w:rsidR="007E6DB0" w:rsidRPr="00944770">
          <w:rPr>
            <w:rFonts w:ascii="Courier New" w:eastAsiaTheme="minorEastAsia" w:hAnsi="Courier New" w:cs="Courier New"/>
            <w:color w:val="2B318B"/>
            <w:sz w:val="21"/>
            <w:szCs w:val="21"/>
          </w:rPr>
          <w:t>Pauillac</w:t>
        </w:r>
        <w:proofErr w:type="spellEnd"/>
        <w:r w:rsidR="007E6DB0" w:rsidRPr="00944770">
          <w:rPr>
            <w:rFonts w:ascii="Courier New" w:eastAsiaTheme="minorEastAsia" w:hAnsi="Courier New" w:cs="Courier New"/>
            <w:color w:val="2B318B"/>
            <w:sz w:val="21"/>
            <w:szCs w:val="21"/>
          </w:rPr>
          <w:t xml:space="preserve">, </w:t>
        </w:r>
      </w:ins>
      <w:proofErr w:type="spellStart"/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Pastourelle</w:t>
      </w:r>
      <w:proofErr w:type="spellEnd"/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de </w:t>
      </w:r>
      <w:r w:rsidR="00BD3F40"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Clerc Milon, </w:t>
      </w:r>
      <w:del w:id="583" w:author="Larry Miller" w:date="2017-12-09T13:17:00Z">
        <w:r w:rsidR="00BD3F40" w:rsidRPr="00944770" w:rsidDel="007E6DB0">
          <w:rPr>
            <w:rFonts w:ascii="Courier New" w:eastAsiaTheme="minorEastAsia" w:hAnsi="Courier New" w:cs="Courier New"/>
            <w:color w:val="2B318B"/>
            <w:sz w:val="21"/>
            <w:szCs w:val="21"/>
          </w:rPr>
          <w:delText xml:space="preserve">Pauillac, </w:delText>
        </w:r>
      </w:del>
      <w:r w:rsidR="00BD3F40"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20</w:t>
      </w:r>
      <w:r w:rsidR="000609DC">
        <w:rPr>
          <w:rFonts w:ascii="Courier New" w:eastAsiaTheme="minorEastAsia" w:hAnsi="Courier New" w:cs="Courier New"/>
          <w:color w:val="2B318B"/>
          <w:sz w:val="21"/>
          <w:szCs w:val="21"/>
        </w:rPr>
        <w:t>09</w:t>
      </w:r>
      <w:r w:rsidR="00810D64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810D64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810D64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810D64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810D64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BD3F40"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bin</w:t>
      </w:r>
      <w:r w:rsidR="000609DC">
        <w:rPr>
          <w:rFonts w:ascii="Courier New" w:eastAsiaTheme="minorEastAsia" w:hAnsi="Courier New" w:cs="Courier New"/>
          <w:color w:val="2B318B"/>
          <w:sz w:val="21"/>
          <w:szCs w:val="21"/>
        </w:rPr>
        <w:t>31</w:t>
      </w:r>
      <w:r w:rsidR="00E87882">
        <w:rPr>
          <w:rFonts w:ascii="Courier New" w:eastAsiaTheme="minorEastAsia" w:hAnsi="Courier New" w:cs="Courier New"/>
          <w:color w:val="2B318B"/>
          <w:sz w:val="21"/>
          <w:szCs w:val="21"/>
        </w:rPr>
        <w:t>4</w:t>
      </w:r>
      <w:r w:rsidR="00F46874"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     </w:t>
      </w:r>
    </w:p>
    <w:p w14:paraId="0B17B6DA" w14:textId="699E368B" w:rsidR="007A214E" w:rsidRDefault="00B233D3" w:rsidP="00CC414F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328</w:t>
      </w:r>
      <w:r w:rsidR="000D06F2"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proofErr w:type="spellStart"/>
      <w:ins w:id="584" w:author="Larry Miller" w:date="2017-12-09T13:17:00Z">
        <w:r w:rsidR="007E6DB0" w:rsidRPr="00944770">
          <w:rPr>
            <w:rFonts w:ascii="Courier New" w:eastAsiaTheme="minorEastAsia" w:hAnsi="Courier New" w:cs="Courier New"/>
            <w:color w:val="2B318B"/>
            <w:sz w:val="21"/>
            <w:szCs w:val="21"/>
          </w:rPr>
          <w:t>Pauillac</w:t>
        </w:r>
        <w:proofErr w:type="spellEnd"/>
        <w:r w:rsidR="007E6DB0" w:rsidRPr="00944770">
          <w:rPr>
            <w:rFonts w:ascii="Courier New" w:eastAsiaTheme="minorEastAsia" w:hAnsi="Courier New" w:cs="Courier New"/>
            <w:color w:val="2B318B"/>
            <w:sz w:val="21"/>
            <w:szCs w:val="21"/>
          </w:rPr>
          <w:t xml:space="preserve">, </w:t>
        </w:r>
      </w:ins>
      <w:del w:id="585" w:author="Larry Miller" w:date="2017-12-09T13:23:00Z">
        <w:r w:rsidR="000D06F2" w:rsidRPr="00944770" w:rsidDel="00112C8F">
          <w:rPr>
            <w:rFonts w:ascii="Courier New" w:eastAsiaTheme="minorEastAsia" w:hAnsi="Courier New" w:cs="Courier New"/>
            <w:color w:val="2B318B"/>
            <w:sz w:val="21"/>
            <w:szCs w:val="21"/>
          </w:rPr>
          <w:delText xml:space="preserve">Chateau </w:delText>
        </w:r>
      </w:del>
      <w:ins w:id="586" w:author="Larry Miller" w:date="2017-12-09T13:23:00Z">
        <w:r w:rsidR="00112C8F" w:rsidRPr="00944770">
          <w:rPr>
            <w:rFonts w:ascii="Courier New" w:eastAsiaTheme="minorEastAsia" w:hAnsi="Courier New" w:cs="Courier New"/>
            <w:color w:val="2B318B"/>
            <w:sz w:val="21"/>
            <w:szCs w:val="21"/>
          </w:rPr>
          <w:t xml:space="preserve">Château </w:t>
        </w:r>
      </w:ins>
      <w:r w:rsidR="000D06F2"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Lynch-</w:t>
      </w:r>
      <w:proofErr w:type="spellStart"/>
      <w:r w:rsidR="000D06F2"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Bages</w:t>
      </w:r>
      <w:proofErr w:type="spellEnd"/>
      <w:r w:rsidR="000D06F2"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, </w:t>
      </w:r>
      <w:del w:id="587" w:author="Larry Miller" w:date="2017-12-09T13:17:00Z">
        <w:r w:rsidR="000D06F2" w:rsidRPr="00944770" w:rsidDel="007E6DB0">
          <w:rPr>
            <w:rFonts w:ascii="Courier New" w:eastAsiaTheme="minorEastAsia" w:hAnsi="Courier New" w:cs="Courier New"/>
            <w:color w:val="2B318B"/>
            <w:sz w:val="21"/>
            <w:szCs w:val="21"/>
          </w:rPr>
          <w:delText xml:space="preserve">Pauillac, </w:delText>
        </w:r>
      </w:del>
      <w:r w:rsidR="000D06F2"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201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>1</w:t>
      </w:r>
      <w:r w:rsidR="00810D64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810D64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810D64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810D64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810D64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810D64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0D06F2"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bin</w:t>
      </w:r>
      <w:r w:rsidR="004746A3">
        <w:rPr>
          <w:rFonts w:ascii="Courier New" w:eastAsiaTheme="minorEastAsia" w:hAnsi="Courier New" w:cs="Courier New"/>
          <w:color w:val="2B318B"/>
          <w:sz w:val="21"/>
          <w:szCs w:val="21"/>
        </w:rPr>
        <w:t>780</w:t>
      </w:r>
    </w:p>
    <w:p w14:paraId="759F6116" w14:textId="7E5C8D16" w:rsidR="004E2B09" w:rsidRDefault="004E2B09" w:rsidP="00CC414F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</w:p>
    <w:p w14:paraId="55E1EA29" w14:textId="2C151070" w:rsidR="00CA5544" w:rsidRDefault="004E2B09" w:rsidP="00CC414F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365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Saint Julien, Château </w:t>
      </w:r>
      <w:proofErr w:type="spellStart"/>
      <w:r>
        <w:rPr>
          <w:rFonts w:ascii="Courier New" w:eastAsiaTheme="minorEastAsia" w:hAnsi="Courier New" w:cs="Courier New"/>
          <w:color w:val="2B318B"/>
          <w:sz w:val="21"/>
          <w:szCs w:val="21"/>
        </w:rPr>
        <w:t>Léoville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</w:t>
      </w:r>
      <w:proofErr w:type="spellStart"/>
      <w:r>
        <w:rPr>
          <w:rFonts w:ascii="Courier New" w:eastAsiaTheme="minorEastAsia" w:hAnsi="Courier New" w:cs="Courier New"/>
          <w:color w:val="2B318B"/>
          <w:sz w:val="21"/>
          <w:szCs w:val="21"/>
        </w:rPr>
        <w:t>Poyferre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</w:rPr>
        <w:t>, 1988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bin178</w:t>
      </w:r>
    </w:p>
    <w:p w14:paraId="3F245A53" w14:textId="77777777" w:rsidR="00CA5E64" w:rsidRDefault="00CA5E64" w:rsidP="00CC414F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</w:p>
    <w:p w14:paraId="27D5D274" w14:textId="60DE3C62" w:rsidR="004E2B09" w:rsidRPr="005B491F" w:rsidRDefault="004E2B09" w:rsidP="00CC414F">
      <w:pPr>
        <w:rPr>
          <w:rFonts w:ascii="Courier New" w:eastAsiaTheme="minorEastAsia" w:hAnsi="Courier New" w:cs="Courier New"/>
          <w:i/>
          <w:iCs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i/>
          <w:iCs/>
          <w:color w:val="2B318B"/>
          <w:sz w:val="21"/>
          <w:szCs w:val="21"/>
        </w:rPr>
        <w:t>Right Bank</w:t>
      </w:r>
    </w:p>
    <w:p w14:paraId="0CB89E87" w14:textId="1438AA43" w:rsidR="000238F5" w:rsidRDefault="00CA5544" w:rsidP="00CA5544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 w:rsidRPr="00CA5544">
        <w:rPr>
          <w:rFonts w:ascii="Courier New" w:eastAsiaTheme="minorEastAsia" w:hAnsi="Courier New" w:cs="Courier New"/>
          <w:color w:val="2B318B"/>
          <w:sz w:val="21"/>
          <w:szCs w:val="21"/>
        </w:rPr>
        <w:t>148</w:t>
      </w:r>
      <w:r w:rsidRPr="00CA5544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ins w:id="588" w:author="Larry Miller" w:date="2017-12-09T13:18:00Z">
        <w:r w:rsidRPr="00CA5544">
          <w:rPr>
            <w:rFonts w:ascii="Courier New" w:eastAsiaTheme="minorEastAsia" w:hAnsi="Courier New" w:cs="Courier New"/>
            <w:color w:val="2B318B"/>
            <w:sz w:val="21"/>
            <w:szCs w:val="21"/>
          </w:rPr>
          <w:t xml:space="preserve">Saint-Emilion, </w:t>
        </w:r>
      </w:ins>
      <w:del w:id="589" w:author="Elizabeth Jones" w:date="2017-12-14T21:33:00Z">
        <w:r w:rsidRPr="00CA5544">
          <w:rPr>
            <w:rFonts w:ascii="Courier New" w:eastAsiaTheme="minorEastAsia" w:hAnsi="Courier New" w:cs="Courier New"/>
            <w:color w:val="2B318B"/>
            <w:sz w:val="21"/>
            <w:szCs w:val="21"/>
          </w:rPr>
          <w:delText xml:space="preserve">Clos </w:delText>
        </w:r>
      </w:del>
      <w:ins w:id="590" w:author="Elizabeth Jones" w:date="2017-12-14T21:33:00Z">
        <w:r w:rsidRPr="00CA5544">
          <w:rPr>
            <w:rFonts w:ascii="Courier New" w:eastAsiaTheme="minorEastAsia" w:hAnsi="Courier New" w:cs="Courier New"/>
            <w:color w:val="2B318B"/>
            <w:sz w:val="21"/>
            <w:szCs w:val="21"/>
          </w:rPr>
          <w:t xml:space="preserve">Croix </w:t>
        </w:r>
      </w:ins>
      <w:r w:rsidRPr="00CA5544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Canon, </w:t>
      </w:r>
      <w:del w:id="591" w:author="Larry Miller" w:date="2017-12-09T13:18:00Z">
        <w:r w:rsidRPr="00CA5544">
          <w:rPr>
            <w:rFonts w:ascii="Courier New" w:eastAsiaTheme="minorEastAsia" w:hAnsi="Courier New" w:cs="Courier New"/>
            <w:color w:val="2B318B"/>
            <w:sz w:val="21"/>
            <w:szCs w:val="21"/>
          </w:rPr>
          <w:delText xml:space="preserve">Saint-Emilion Grand Cru, </w:delText>
        </w:r>
      </w:del>
      <w:r w:rsidRPr="00CA5544">
        <w:rPr>
          <w:rFonts w:ascii="Courier New" w:eastAsiaTheme="minorEastAsia" w:hAnsi="Courier New" w:cs="Courier New"/>
          <w:color w:val="2B318B"/>
          <w:sz w:val="21"/>
          <w:szCs w:val="21"/>
        </w:rPr>
        <w:t>201</w:t>
      </w:r>
      <w:del w:id="592" w:author="Elizabeth Jones" w:date="2017-12-14T21:34:00Z">
        <w:r w:rsidRPr="00CA5544">
          <w:rPr>
            <w:rFonts w:ascii="Courier New" w:eastAsiaTheme="minorEastAsia" w:hAnsi="Courier New" w:cs="Courier New"/>
            <w:color w:val="2B318B"/>
            <w:sz w:val="21"/>
            <w:szCs w:val="21"/>
          </w:rPr>
          <w:delText>0</w:delText>
        </w:r>
      </w:del>
      <w:ins w:id="593" w:author="Elizabeth Jones" w:date="2017-12-14T21:34:00Z">
        <w:r w:rsidRPr="00CA5544">
          <w:rPr>
            <w:rFonts w:ascii="Courier New" w:eastAsiaTheme="minorEastAsia" w:hAnsi="Courier New" w:cs="Courier New"/>
            <w:color w:val="2B318B"/>
            <w:sz w:val="21"/>
            <w:szCs w:val="21"/>
          </w:rPr>
          <w:t>1</w:t>
        </w:r>
      </w:ins>
      <w:r w:rsidRPr="00CA5544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Pr="00CA5544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Pr="00CA5544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Pr="00CA5544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Pr="00CA5544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Pr="00CA5544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Pr="00CA5544"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bin337</w:t>
      </w:r>
    </w:p>
    <w:p w14:paraId="0398CF7F" w14:textId="0FEB7F19" w:rsidR="00CB2207" w:rsidRDefault="000238F5" w:rsidP="00CC414F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84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Pomerol, Château </w:t>
      </w:r>
      <w:proofErr w:type="spellStart"/>
      <w:r>
        <w:rPr>
          <w:rFonts w:ascii="Courier New" w:eastAsiaTheme="minorEastAsia" w:hAnsi="Courier New" w:cs="Courier New"/>
          <w:color w:val="2B318B"/>
          <w:sz w:val="21"/>
          <w:szCs w:val="21"/>
        </w:rPr>
        <w:t>Plince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</w:rPr>
        <w:t>, 2014</w:t>
      </w:r>
      <w:r w:rsidR="00C22B06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bin463</w:t>
      </w:r>
    </w:p>
    <w:p w14:paraId="2A1D6EE6" w14:textId="3ACDEAA7" w:rsidR="00F44110" w:rsidRDefault="00F44110" w:rsidP="00CC414F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</w:p>
    <w:p w14:paraId="627A6DC1" w14:textId="77777777" w:rsidR="005B491F" w:rsidRPr="00944770" w:rsidDel="00813714" w:rsidRDefault="005B491F" w:rsidP="00CC414F">
      <w:pPr>
        <w:rPr>
          <w:del w:id="594" w:author="Larry Miller" w:date="2017-12-19T09:18:00Z"/>
          <w:rFonts w:ascii="Courier New" w:eastAsiaTheme="minorEastAsia" w:hAnsi="Courier New" w:cs="Courier New"/>
          <w:color w:val="2B318B"/>
          <w:sz w:val="21"/>
          <w:szCs w:val="21"/>
        </w:rPr>
      </w:pPr>
    </w:p>
    <w:p w14:paraId="51E49A98" w14:textId="77777777" w:rsidR="00BD2D8D" w:rsidRDefault="002B23B6" w:rsidP="00CC414F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ins w:id="595" w:author="Stacey Prysny" w:date="2017-12-04T10:19:00Z">
        <w:r w:rsidRPr="00944770">
          <w:rPr>
            <w:rFonts w:ascii="Courier New" w:eastAsiaTheme="minorEastAsia" w:hAnsi="Courier New" w:cs="Courier New"/>
            <w:i/>
            <w:color w:val="2B318B"/>
            <w:sz w:val="21"/>
            <w:szCs w:val="21"/>
          </w:rPr>
          <w:t>Rhône Valley</w:t>
        </w:r>
      </w:ins>
      <w:r w:rsidR="00F634A3"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</w:t>
      </w:r>
    </w:p>
    <w:p w14:paraId="5F2A5641" w14:textId="692E921E" w:rsidR="00255D47" w:rsidRPr="00BD2D8D" w:rsidRDefault="00BD2D8D" w:rsidP="00CC414F">
      <w:pPr>
        <w:rPr>
          <w:rFonts w:ascii="Courier New" w:eastAsiaTheme="minorEastAsia" w:hAnsi="Courier New" w:cs="Courier New"/>
          <w:i/>
          <w:iCs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Pr="00BD2D8D">
        <w:rPr>
          <w:rFonts w:ascii="Courier New" w:eastAsiaTheme="minorEastAsia" w:hAnsi="Courier New" w:cs="Courier New"/>
          <w:i/>
          <w:iCs/>
          <w:color w:val="2B318B"/>
          <w:sz w:val="21"/>
          <w:szCs w:val="21"/>
        </w:rPr>
        <w:t>Northern Rhone</w:t>
      </w:r>
      <w:r w:rsidR="00F634A3" w:rsidRPr="00BD2D8D">
        <w:rPr>
          <w:rFonts w:ascii="Courier New" w:eastAsiaTheme="minorEastAsia" w:hAnsi="Courier New" w:cs="Courier New"/>
          <w:i/>
          <w:iCs/>
          <w:color w:val="2B318B"/>
          <w:sz w:val="21"/>
          <w:szCs w:val="21"/>
        </w:rPr>
        <w:t xml:space="preserve">    </w:t>
      </w:r>
    </w:p>
    <w:p w14:paraId="66C5E8D5" w14:textId="10B4E2D2" w:rsidR="002608AB" w:rsidRDefault="002608AB" w:rsidP="00CC414F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109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Saint-Joseph, Dard &amp; Ribo, 2017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bin312</w:t>
      </w:r>
    </w:p>
    <w:p w14:paraId="36BF16D9" w14:textId="1732EB47" w:rsidR="000F6BE8" w:rsidRPr="00944770" w:rsidRDefault="000F6BE8" w:rsidP="00CC414F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130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Côte-</w:t>
      </w:r>
      <w:proofErr w:type="spellStart"/>
      <w:r>
        <w:rPr>
          <w:rFonts w:ascii="Courier New" w:eastAsiaTheme="minorEastAsia" w:hAnsi="Courier New" w:cs="Courier New"/>
          <w:color w:val="2B318B"/>
          <w:sz w:val="21"/>
          <w:szCs w:val="21"/>
        </w:rPr>
        <w:t>Rôtie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, Domaine </w:t>
      </w:r>
      <w:proofErr w:type="spellStart"/>
      <w:r>
        <w:rPr>
          <w:rFonts w:ascii="Courier New" w:eastAsiaTheme="minorEastAsia" w:hAnsi="Courier New" w:cs="Courier New"/>
          <w:color w:val="2B318B"/>
          <w:sz w:val="21"/>
          <w:szCs w:val="21"/>
        </w:rPr>
        <w:t>Rostaing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</w:rPr>
        <w:t>, ‘</w:t>
      </w:r>
      <w:proofErr w:type="spellStart"/>
      <w:r>
        <w:rPr>
          <w:rFonts w:ascii="Courier New" w:eastAsiaTheme="minorEastAsia" w:hAnsi="Courier New" w:cs="Courier New"/>
          <w:color w:val="2B318B"/>
          <w:sz w:val="21"/>
          <w:szCs w:val="21"/>
        </w:rPr>
        <w:t>Ampodium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</w:rPr>
        <w:t>’, 2015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bin942</w:t>
      </w:r>
    </w:p>
    <w:p w14:paraId="322E7255" w14:textId="4B3ED28B" w:rsidR="00C42A55" w:rsidRDefault="00C42A55" w:rsidP="00CC414F">
      <w:pPr>
        <w:rPr>
          <w:rFonts w:ascii="Courier New" w:eastAsiaTheme="minorEastAsia" w:hAnsi="Courier New" w:cs="Courier New"/>
          <w:color w:val="2B318B"/>
          <w:szCs w:val="21"/>
        </w:rPr>
      </w:pPr>
      <w:r>
        <w:rPr>
          <w:rFonts w:ascii="Courier New" w:eastAsiaTheme="minorEastAsia" w:hAnsi="Courier New" w:cs="Courier New"/>
          <w:color w:val="2B318B"/>
          <w:szCs w:val="21"/>
        </w:rPr>
        <w:t>160</w:t>
      </w:r>
      <w:r>
        <w:rPr>
          <w:rFonts w:ascii="Courier New" w:eastAsiaTheme="minorEastAsia" w:hAnsi="Courier New" w:cs="Courier New"/>
          <w:color w:val="2B318B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>Côte-</w:t>
      </w:r>
      <w:proofErr w:type="spellStart"/>
      <w:r>
        <w:rPr>
          <w:rFonts w:ascii="Courier New" w:eastAsiaTheme="minorEastAsia" w:hAnsi="Courier New" w:cs="Courier New"/>
          <w:color w:val="2B318B"/>
          <w:sz w:val="21"/>
          <w:szCs w:val="21"/>
        </w:rPr>
        <w:t>Rôtie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, </w:t>
      </w:r>
      <w:proofErr w:type="spellStart"/>
      <w:r>
        <w:rPr>
          <w:rFonts w:ascii="Courier New" w:eastAsiaTheme="minorEastAsia" w:hAnsi="Courier New" w:cs="Courier New"/>
          <w:color w:val="2B318B"/>
          <w:sz w:val="21"/>
          <w:szCs w:val="21"/>
        </w:rPr>
        <w:t>Duclaux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</w:rPr>
        <w:t>, ‘La Germine’, 2016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</w:t>
      </w:r>
      <w:r w:rsidR="00401FAE">
        <w:rPr>
          <w:rFonts w:ascii="Courier New" w:eastAsiaTheme="minorEastAsia" w:hAnsi="Courier New" w:cs="Courier New"/>
          <w:color w:val="2B318B"/>
          <w:sz w:val="21"/>
          <w:szCs w:val="21"/>
        </w:rPr>
        <w:t>502</w:t>
      </w:r>
    </w:p>
    <w:p w14:paraId="1D4EC529" w14:textId="4827993C" w:rsidR="005F2615" w:rsidRDefault="000F6BE8" w:rsidP="00CC414F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Cs w:val="21"/>
        </w:rPr>
        <w:t>695</w:t>
      </w:r>
      <w:r w:rsidR="005560F4" w:rsidRPr="002B6FFE">
        <w:rPr>
          <w:rFonts w:ascii="Courier New" w:eastAsiaTheme="minorEastAsia" w:hAnsi="Courier New" w:cs="Courier New"/>
          <w:color w:val="2B318B"/>
          <w:szCs w:val="21"/>
        </w:rPr>
        <w:tab/>
      </w:r>
      <w:r w:rsidR="005560F4">
        <w:rPr>
          <w:rFonts w:ascii="Courier New" w:eastAsiaTheme="minorEastAsia" w:hAnsi="Courier New" w:cs="Courier New"/>
          <w:color w:val="2B318B"/>
          <w:sz w:val="21"/>
          <w:szCs w:val="21"/>
        </w:rPr>
        <w:t>Côte-</w:t>
      </w:r>
      <w:proofErr w:type="spellStart"/>
      <w:r w:rsidR="005560F4">
        <w:rPr>
          <w:rFonts w:ascii="Courier New" w:eastAsiaTheme="minorEastAsia" w:hAnsi="Courier New" w:cs="Courier New"/>
          <w:color w:val="2B318B"/>
          <w:sz w:val="21"/>
          <w:szCs w:val="21"/>
        </w:rPr>
        <w:t>Rôtie</w:t>
      </w:r>
      <w:proofErr w:type="spellEnd"/>
      <w:r w:rsidR="005560F4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, E. </w:t>
      </w:r>
      <w:proofErr w:type="spellStart"/>
      <w:r w:rsidR="005560F4">
        <w:rPr>
          <w:rFonts w:ascii="Courier New" w:eastAsiaTheme="minorEastAsia" w:hAnsi="Courier New" w:cs="Courier New"/>
          <w:color w:val="2B318B"/>
          <w:sz w:val="21"/>
          <w:szCs w:val="21"/>
        </w:rPr>
        <w:t>Guigal</w:t>
      </w:r>
      <w:proofErr w:type="spellEnd"/>
      <w:r w:rsidR="005560F4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, La </w:t>
      </w:r>
      <w:proofErr w:type="spellStart"/>
      <w:r w:rsidR="005560F4">
        <w:rPr>
          <w:rFonts w:ascii="Courier New" w:eastAsiaTheme="minorEastAsia" w:hAnsi="Courier New" w:cs="Courier New"/>
          <w:color w:val="2B318B"/>
          <w:sz w:val="21"/>
          <w:szCs w:val="21"/>
        </w:rPr>
        <w:t>Landonne</w:t>
      </w:r>
      <w:proofErr w:type="spellEnd"/>
      <w:r w:rsidR="005560F4">
        <w:rPr>
          <w:rFonts w:ascii="Courier New" w:eastAsiaTheme="minorEastAsia" w:hAnsi="Courier New" w:cs="Courier New"/>
          <w:color w:val="2B318B"/>
          <w:sz w:val="21"/>
          <w:szCs w:val="21"/>
        </w:rPr>
        <w:t>, 2011</w:t>
      </w:r>
      <w:r w:rsidR="005560F4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5560F4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5560F4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5560F4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5560F4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DE3E2D">
        <w:rPr>
          <w:rFonts w:ascii="Courier New" w:eastAsiaTheme="minorEastAsia" w:hAnsi="Courier New" w:cs="Courier New"/>
          <w:color w:val="2B318B"/>
          <w:sz w:val="21"/>
          <w:szCs w:val="21"/>
        </w:rPr>
        <w:t>b</w:t>
      </w:r>
      <w:r w:rsidR="00810D64">
        <w:rPr>
          <w:rFonts w:ascii="Courier New" w:eastAsiaTheme="minorEastAsia" w:hAnsi="Courier New" w:cs="Courier New"/>
          <w:color w:val="2B318B"/>
          <w:sz w:val="21"/>
          <w:szCs w:val="21"/>
        </w:rPr>
        <w:t>in</w:t>
      </w:r>
      <w:r w:rsidR="004746A3">
        <w:rPr>
          <w:rFonts w:ascii="Courier New" w:eastAsiaTheme="minorEastAsia" w:hAnsi="Courier New" w:cs="Courier New"/>
          <w:color w:val="2B318B"/>
          <w:sz w:val="21"/>
          <w:szCs w:val="21"/>
        </w:rPr>
        <w:t>745</w:t>
      </w:r>
    </w:p>
    <w:p w14:paraId="71EE66F8" w14:textId="77777777" w:rsidR="005F2615" w:rsidRDefault="005F2615" w:rsidP="00CC414F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365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Hermitage, Delas Frères, ‘Les </w:t>
      </w:r>
      <w:proofErr w:type="spellStart"/>
      <w:r>
        <w:rPr>
          <w:rFonts w:ascii="Courier New" w:eastAsiaTheme="minorEastAsia" w:hAnsi="Courier New" w:cs="Courier New"/>
          <w:color w:val="2B318B"/>
          <w:sz w:val="21"/>
          <w:szCs w:val="21"/>
        </w:rPr>
        <w:t>Bessards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</w:rPr>
        <w:t>’, 2015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</w:t>
      </w:r>
      <w:r w:rsidR="00E624BB">
        <w:rPr>
          <w:rFonts w:ascii="Courier New" w:eastAsiaTheme="minorEastAsia" w:hAnsi="Courier New" w:cs="Courier New"/>
          <w:color w:val="2B318B"/>
          <w:sz w:val="21"/>
          <w:szCs w:val="21"/>
        </w:rPr>
        <w:t>185</w:t>
      </w:r>
    </w:p>
    <w:p w14:paraId="7D00C328" w14:textId="77777777" w:rsidR="00B233D3" w:rsidRDefault="005F2615" w:rsidP="00CC414F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435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Hermitage, Paul </w:t>
      </w:r>
      <w:proofErr w:type="spellStart"/>
      <w:r>
        <w:rPr>
          <w:rFonts w:ascii="Courier New" w:eastAsiaTheme="minorEastAsia" w:hAnsi="Courier New" w:cs="Courier New"/>
          <w:color w:val="2B318B"/>
          <w:sz w:val="21"/>
          <w:szCs w:val="21"/>
        </w:rPr>
        <w:t>Jaboulet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</w:t>
      </w:r>
      <w:proofErr w:type="spellStart"/>
      <w:r>
        <w:rPr>
          <w:rFonts w:ascii="Courier New" w:eastAsiaTheme="minorEastAsia" w:hAnsi="Courier New" w:cs="Courier New"/>
          <w:color w:val="2B318B"/>
          <w:sz w:val="21"/>
          <w:szCs w:val="21"/>
        </w:rPr>
        <w:t>Aîné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</w:rPr>
        <w:t>, ‘La Chapelle’, 2015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</w:t>
      </w:r>
      <w:r w:rsidR="00E624BB">
        <w:rPr>
          <w:rFonts w:ascii="Courier New" w:eastAsiaTheme="minorEastAsia" w:hAnsi="Courier New" w:cs="Courier New"/>
          <w:color w:val="2B318B"/>
          <w:sz w:val="21"/>
          <w:szCs w:val="21"/>
        </w:rPr>
        <w:t>186</w:t>
      </w:r>
    </w:p>
    <w:p w14:paraId="35B11B04" w14:textId="7A905304" w:rsidR="00BD2D8D" w:rsidRPr="00BD2D8D" w:rsidRDefault="00BD2D8D" w:rsidP="00F1540B">
      <w:pPr>
        <w:rPr>
          <w:rFonts w:ascii="Courier New" w:eastAsiaTheme="minorEastAsia" w:hAnsi="Courier New" w:cs="Courier New"/>
          <w:i/>
          <w:iCs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Pr="00BD2D8D">
        <w:rPr>
          <w:rFonts w:ascii="Courier New" w:eastAsiaTheme="minorEastAsia" w:hAnsi="Courier New" w:cs="Courier New"/>
          <w:i/>
          <w:iCs/>
          <w:color w:val="2B318B"/>
          <w:sz w:val="21"/>
          <w:szCs w:val="21"/>
        </w:rPr>
        <w:t>Southern Rhone</w:t>
      </w:r>
    </w:p>
    <w:p w14:paraId="122976F5" w14:textId="0DCDC501" w:rsidR="00F94C49" w:rsidRDefault="00F94C49" w:rsidP="00F1540B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105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proofErr w:type="spellStart"/>
      <w:r>
        <w:rPr>
          <w:rFonts w:ascii="Courier New" w:eastAsiaTheme="minorEastAsia" w:hAnsi="Courier New" w:cs="Courier New"/>
          <w:color w:val="2B318B"/>
          <w:sz w:val="21"/>
          <w:szCs w:val="21"/>
        </w:rPr>
        <w:t>Châteauneuf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-du-Pape, Vieux </w:t>
      </w:r>
      <w:proofErr w:type="spellStart"/>
      <w:r>
        <w:rPr>
          <w:rFonts w:ascii="Courier New" w:eastAsiaTheme="minorEastAsia" w:hAnsi="Courier New" w:cs="Courier New"/>
          <w:color w:val="2B318B"/>
          <w:sz w:val="21"/>
          <w:szCs w:val="21"/>
        </w:rPr>
        <w:t>Télégraphe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</w:rPr>
        <w:t>, ‘</w:t>
      </w:r>
      <w:proofErr w:type="spellStart"/>
      <w:r>
        <w:rPr>
          <w:rFonts w:ascii="Courier New" w:eastAsiaTheme="minorEastAsia" w:hAnsi="Courier New" w:cs="Courier New"/>
          <w:color w:val="2B318B"/>
          <w:sz w:val="21"/>
          <w:szCs w:val="21"/>
        </w:rPr>
        <w:t>Télégramme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</w:rPr>
        <w:t>’, 2016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bin460</w:t>
      </w:r>
    </w:p>
    <w:p w14:paraId="323CCE59" w14:textId="00EDC9AE" w:rsidR="00F94C49" w:rsidRDefault="00F94C49" w:rsidP="00F1540B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245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proofErr w:type="spellStart"/>
      <w:r>
        <w:rPr>
          <w:rFonts w:ascii="Courier New" w:eastAsiaTheme="minorEastAsia" w:hAnsi="Courier New" w:cs="Courier New"/>
          <w:color w:val="2B318B"/>
          <w:sz w:val="21"/>
          <w:szCs w:val="21"/>
        </w:rPr>
        <w:t>Châteauneuf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-du-Pape, </w:t>
      </w:r>
      <w:r w:rsidR="00415AF7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Vieux </w:t>
      </w:r>
      <w:proofErr w:type="spellStart"/>
      <w:r w:rsidR="00415AF7">
        <w:rPr>
          <w:rFonts w:ascii="Courier New" w:eastAsiaTheme="minorEastAsia" w:hAnsi="Courier New" w:cs="Courier New"/>
          <w:color w:val="2B318B"/>
          <w:sz w:val="21"/>
          <w:szCs w:val="21"/>
        </w:rPr>
        <w:t>Télégraphe</w:t>
      </w:r>
      <w:proofErr w:type="spellEnd"/>
      <w:r w:rsidR="00415AF7">
        <w:rPr>
          <w:rFonts w:ascii="Courier New" w:eastAsiaTheme="minorEastAsia" w:hAnsi="Courier New" w:cs="Courier New"/>
          <w:color w:val="2B318B"/>
          <w:sz w:val="21"/>
          <w:szCs w:val="21"/>
        </w:rPr>
        <w:t>, ‘La Crau’, 2007</w:t>
      </w:r>
      <w:r w:rsidR="00415AF7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415AF7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415AF7"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bin500</w:t>
      </w:r>
    </w:p>
    <w:p w14:paraId="42742867" w14:textId="77777777" w:rsidR="0054027A" w:rsidRDefault="001D57F6" w:rsidP="00F1540B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154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bookmarkStart w:id="596" w:name="_Hlk27761585"/>
      <w:proofErr w:type="spellStart"/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Châteauneuf</w:t>
      </w:r>
      <w:proofErr w:type="spellEnd"/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-du-Pape</w:t>
      </w:r>
      <w:bookmarkEnd w:id="596"/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, </w:t>
      </w:r>
      <w:proofErr w:type="spellStart"/>
      <w:r>
        <w:rPr>
          <w:rFonts w:ascii="Courier New" w:eastAsiaTheme="minorEastAsia" w:hAnsi="Courier New" w:cs="Courier New"/>
          <w:color w:val="2B318B"/>
          <w:sz w:val="21"/>
          <w:szCs w:val="21"/>
        </w:rPr>
        <w:t>Famille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Perrin, ‘</w:t>
      </w:r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Château de </w:t>
      </w:r>
      <w:proofErr w:type="spellStart"/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Beaucastel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</w:rPr>
        <w:t>’</w:t>
      </w:r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, 201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>1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bin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>508</w:t>
      </w:r>
    </w:p>
    <w:p w14:paraId="388A4BBF" w14:textId="77777777" w:rsidR="001D57F6" w:rsidRPr="00944770" w:rsidDel="00D2564D" w:rsidRDefault="001D57F6" w:rsidP="00CC414F">
      <w:pPr>
        <w:rPr>
          <w:del w:id="597" w:author="Stacey Prysny" w:date="2018-01-05T15:53:00Z"/>
          <w:rFonts w:ascii="Courier New" w:eastAsiaTheme="minorEastAsia" w:hAnsi="Courier New" w:cs="Courier New"/>
          <w:color w:val="2B318B"/>
          <w:sz w:val="21"/>
          <w:szCs w:val="21"/>
        </w:rPr>
      </w:pPr>
    </w:p>
    <w:p w14:paraId="58B8A6B0" w14:textId="77777777" w:rsidR="00924646" w:rsidRPr="00944770" w:rsidDel="00B078EB" w:rsidRDefault="00B526F4" w:rsidP="00CC414F">
      <w:pPr>
        <w:rPr>
          <w:ins w:id="598" w:author="Stacey Prysny" w:date="2017-12-04T14:41:00Z"/>
          <w:moveFrom w:id="599" w:author="Larry Miller" w:date="2017-12-09T13:31:00Z"/>
          <w:rFonts w:ascii="Courier New" w:eastAsiaTheme="minorEastAsia" w:hAnsi="Courier New" w:cs="Courier New"/>
          <w:color w:val="2B318B"/>
          <w:sz w:val="21"/>
          <w:szCs w:val="21"/>
        </w:rPr>
      </w:pPr>
      <w:del w:id="600" w:author="Stacey Prysny" w:date="2018-01-05T15:53:00Z">
        <w:r w:rsidRPr="00944770" w:rsidDel="00D2564D">
          <w:rPr>
            <w:rFonts w:ascii="Courier New" w:eastAsiaTheme="minorEastAsia" w:hAnsi="Courier New" w:cs="Courier New"/>
            <w:color w:val="2B318B"/>
            <w:sz w:val="21"/>
            <w:szCs w:val="21"/>
          </w:rPr>
          <w:delText>42</w:delText>
        </w:r>
        <w:r w:rsidR="00115B69" w:rsidRPr="00944770" w:rsidDel="00D2564D">
          <w:rPr>
            <w:rFonts w:ascii="Courier New" w:eastAsiaTheme="minorEastAsia" w:hAnsi="Courier New" w:cs="Courier New"/>
            <w:color w:val="2B318B"/>
            <w:sz w:val="21"/>
            <w:szCs w:val="21"/>
          </w:rPr>
          <w:tab/>
        </w:r>
      </w:del>
      <w:ins w:id="601" w:author="Larry Miller" w:date="2017-12-09T13:30:00Z">
        <w:del w:id="602" w:author="Stacey Prysny" w:date="2018-01-05T15:53:00Z">
          <w:r w:rsidR="00B078EB" w:rsidRPr="00944770" w:rsidDel="00D2564D">
            <w:rPr>
              <w:rFonts w:ascii="Courier New" w:eastAsiaTheme="minorEastAsia" w:hAnsi="Courier New" w:cs="Courier New"/>
              <w:color w:val="2B318B"/>
              <w:sz w:val="21"/>
              <w:szCs w:val="21"/>
            </w:rPr>
            <w:delText xml:space="preserve">Côtes-du-Rhône, </w:delText>
          </w:r>
        </w:del>
      </w:ins>
      <w:del w:id="603" w:author="Stacey Prysny" w:date="2018-01-05T15:53:00Z">
        <w:r w:rsidR="00115B69" w:rsidRPr="00944770" w:rsidDel="00D2564D">
          <w:rPr>
            <w:rFonts w:ascii="Courier New" w:eastAsiaTheme="minorEastAsia" w:hAnsi="Courier New" w:cs="Courier New"/>
            <w:color w:val="2B318B"/>
            <w:sz w:val="21"/>
            <w:szCs w:val="21"/>
          </w:rPr>
          <w:delText>Saint Cosme, Cotes-du-Rhone, 2015…..</w:delText>
        </w:r>
        <w:r w:rsidRPr="00944770" w:rsidDel="00D2564D">
          <w:rPr>
            <w:rFonts w:ascii="Courier New" w:eastAsiaTheme="minorEastAsia" w:hAnsi="Courier New" w:cs="Courier New"/>
            <w:color w:val="2B318B"/>
            <w:sz w:val="21"/>
            <w:szCs w:val="21"/>
          </w:rPr>
          <w:delText>bin325</w:delText>
        </w:r>
      </w:del>
      <w:moveFromRangeStart w:id="604" w:author="Larry Miller" w:date="2017-12-09T13:31:00Z" w:name="move500589637"/>
      <w:moveFrom w:id="605" w:author="Larry Miller" w:date="2017-12-09T13:31:00Z">
        <w:ins w:id="606" w:author="Stacey Prysny" w:date="2017-12-04T12:43:00Z">
          <w:r w:rsidR="00924646" w:rsidRPr="00944770" w:rsidDel="00B078EB">
            <w:rPr>
              <w:rFonts w:ascii="Courier New" w:eastAsiaTheme="minorEastAsia" w:hAnsi="Courier New" w:cs="Courier New"/>
              <w:color w:val="2B318B"/>
              <w:sz w:val="21"/>
              <w:szCs w:val="21"/>
            </w:rPr>
            <w:t>130</w:t>
          </w:r>
          <w:r w:rsidR="00924646" w:rsidRPr="00944770" w:rsidDel="00B078EB">
            <w:rPr>
              <w:rFonts w:ascii="Courier New" w:eastAsiaTheme="minorEastAsia" w:hAnsi="Courier New" w:cs="Courier New"/>
              <w:color w:val="2B318B"/>
              <w:sz w:val="21"/>
              <w:szCs w:val="21"/>
            </w:rPr>
            <w:tab/>
            <w:t>Antoine Sanzay, 'Les Royeux', Saumur-Champigny, 2013</w:t>
          </w:r>
        </w:ins>
        <w:ins w:id="607" w:author="Stacey Prysny" w:date="2017-12-04T12:44:00Z">
          <w:r w:rsidR="00924646" w:rsidRPr="00944770" w:rsidDel="00B078EB">
            <w:rPr>
              <w:rFonts w:ascii="Courier New" w:eastAsiaTheme="minorEastAsia" w:hAnsi="Courier New" w:cs="Courier New"/>
              <w:color w:val="2B318B"/>
              <w:sz w:val="21"/>
              <w:szCs w:val="21"/>
            </w:rPr>
            <w:t>…..bin521</w:t>
          </w:r>
        </w:ins>
      </w:moveFrom>
    </w:p>
    <w:moveFromRangeEnd w:id="604"/>
    <w:p w14:paraId="4A57D3FD" w14:textId="7606A47A" w:rsidR="006957BF" w:rsidRDefault="001D57F6" w:rsidP="00F1540B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165</w:t>
      </w:r>
      <w:r w:rsidR="006957BF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proofErr w:type="spellStart"/>
      <w:r w:rsidR="006957BF"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Châteauneuf</w:t>
      </w:r>
      <w:proofErr w:type="spellEnd"/>
      <w:r w:rsidR="006957BF"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-du-Pape, </w:t>
      </w:r>
      <w:proofErr w:type="spellStart"/>
      <w:r w:rsidR="006957BF">
        <w:rPr>
          <w:rFonts w:ascii="Courier New" w:eastAsiaTheme="minorEastAsia" w:hAnsi="Courier New" w:cs="Courier New"/>
          <w:color w:val="2B318B"/>
          <w:sz w:val="21"/>
          <w:szCs w:val="21"/>
        </w:rPr>
        <w:t>Famille</w:t>
      </w:r>
      <w:proofErr w:type="spellEnd"/>
      <w:r w:rsidR="006957BF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Perrin, ‘</w:t>
      </w:r>
      <w:r w:rsidR="006957BF"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Château de </w:t>
      </w:r>
      <w:proofErr w:type="spellStart"/>
      <w:r w:rsidR="006957BF"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Beaucastel</w:t>
      </w:r>
      <w:proofErr w:type="spellEnd"/>
      <w:r w:rsidR="006957BF">
        <w:rPr>
          <w:rFonts w:ascii="Courier New" w:eastAsiaTheme="minorEastAsia" w:hAnsi="Courier New" w:cs="Courier New"/>
          <w:color w:val="2B318B"/>
          <w:sz w:val="21"/>
          <w:szCs w:val="21"/>
        </w:rPr>
        <w:t>’</w:t>
      </w:r>
      <w:r w:rsidR="006957BF"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, 20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>06</w:t>
      </w:r>
      <w:r w:rsidR="006957BF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6957BF"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bin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>937</w:t>
      </w:r>
      <w:r w:rsidR="006957BF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</w:t>
      </w:r>
    </w:p>
    <w:p w14:paraId="2A701799" w14:textId="64166AE4" w:rsidR="006957BF" w:rsidRDefault="001D57F6" w:rsidP="00F1540B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198</w:t>
      </w:r>
      <w:r w:rsidR="006957BF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proofErr w:type="spellStart"/>
      <w:r w:rsidR="006957BF"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Châteauneuf</w:t>
      </w:r>
      <w:proofErr w:type="spellEnd"/>
      <w:r w:rsidR="006957BF"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-du-Pape, </w:t>
      </w:r>
      <w:proofErr w:type="spellStart"/>
      <w:r w:rsidR="006957BF">
        <w:rPr>
          <w:rFonts w:ascii="Courier New" w:eastAsiaTheme="minorEastAsia" w:hAnsi="Courier New" w:cs="Courier New"/>
          <w:color w:val="2B318B"/>
          <w:sz w:val="21"/>
          <w:szCs w:val="21"/>
        </w:rPr>
        <w:t>Famille</w:t>
      </w:r>
      <w:proofErr w:type="spellEnd"/>
      <w:r w:rsidR="006957BF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Perrin, ‘</w:t>
      </w:r>
      <w:r w:rsidR="006957BF"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Château de </w:t>
      </w:r>
      <w:proofErr w:type="spellStart"/>
      <w:r w:rsidR="006957BF"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Beaucastel</w:t>
      </w:r>
      <w:proofErr w:type="spellEnd"/>
      <w:r w:rsidR="006957BF">
        <w:rPr>
          <w:rFonts w:ascii="Courier New" w:eastAsiaTheme="minorEastAsia" w:hAnsi="Courier New" w:cs="Courier New"/>
          <w:color w:val="2B318B"/>
          <w:sz w:val="21"/>
          <w:szCs w:val="21"/>
        </w:rPr>
        <w:t>’</w:t>
      </w:r>
      <w:r w:rsidR="006957BF"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, 20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>05</w:t>
      </w:r>
      <w:r w:rsidR="006957BF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6957BF"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bin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>505</w:t>
      </w:r>
      <w:r w:rsidR="006957BF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</w:t>
      </w:r>
    </w:p>
    <w:p w14:paraId="7D9E74B6" w14:textId="0DB2626B" w:rsidR="006957BF" w:rsidRDefault="001D57F6" w:rsidP="00F1540B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205</w:t>
      </w:r>
      <w:r w:rsidR="006957BF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proofErr w:type="spellStart"/>
      <w:r w:rsidR="006957BF"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Châteauneuf</w:t>
      </w:r>
      <w:proofErr w:type="spellEnd"/>
      <w:r w:rsidR="006957BF"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-du-Pape, </w:t>
      </w:r>
      <w:proofErr w:type="spellStart"/>
      <w:r w:rsidR="006957BF">
        <w:rPr>
          <w:rFonts w:ascii="Courier New" w:eastAsiaTheme="minorEastAsia" w:hAnsi="Courier New" w:cs="Courier New"/>
          <w:color w:val="2B318B"/>
          <w:sz w:val="21"/>
          <w:szCs w:val="21"/>
        </w:rPr>
        <w:t>Famille</w:t>
      </w:r>
      <w:proofErr w:type="spellEnd"/>
      <w:r w:rsidR="006957BF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Perrin, ‘</w:t>
      </w:r>
      <w:r w:rsidR="006957BF"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Château de </w:t>
      </w:r>
      <w:proofErr w:type="spellStart"/>
      <w:r w:rsidR="006957BF"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Beaucastel</w:t>
      </w:r>
      <w:proofErr w:type="spellEnd"/>
      <w:r w:rsidR="006957BF">
        <w:rPr>
          <w:rFonts w:ascii="Courier New" w:eastAsiaTheme="minorEastAsia" w:hAnsi="Courier New" w:cs="Courier New"/>
          <w:color w:val="2B318B"/>
          <w:sz w:val="21"/>
          <w:szCs w:val="21"/>
        </w:rPr>
        <w:t>’</w:t>
      </w:r>
      <w:r w:rsidR="006957BF"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, 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>1998</w:t>
      </w:r>
      <w:r w:rsidR="006957BF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6957BF"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bin</w:t>
      </w:r>
      <w:r w:rsidR="006957BF">
        <w:rPr>
          <w:rFonts w:ascii="Courier New" w:eastAsiaTheme="minorEastAsia" w:hAnsi="Courier New" w:cs="Courier New"/>
          <w:color w:val="2B318B"/>
          <w:sz w:val="21"/>
          <w:szCs w:val="21"/>
        </w:rPr>
        <w:t>50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>1</w:t>
      </w:r>
      <w:r w:rsidR="006957BF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</w:t>
      </w:r>
    </w:p>
    <w:p w14:paraId="159B085F" w14:textId="04E3AE1D" w:rsidR="00E1707A" w:rsidRDefault="001D57F6" w:rsidP="00F1540B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735</w:t>
      </w:r>
      <w:r w:rsidR="006957BF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proofErr w:type="spellStart"/>
      <w:r w:rsidR="006957BF"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Châteauneuf</w:t>
      </w:r>
      <w:proofErr w:type="spellEnd"/>
      <w:r w:rsidR="006957BF"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-du-Pape, 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>Château Rayas,</w:t>
      </w:r>
      <w:r w:rsidR="006957BF"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20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>06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6957BF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6957BF"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bin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>177</w:t>
      </w:r>
    </w:p>
    <w:p w14:paraId="45902D3E" w14:textId="040A34FE" w:rsidR="0039234D" w:rsidRDefault="00DF11F1" w:rsidP="00F1540B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8</w:t>
      </w:r>
      <w:r w:rsidR="0039234D">
        <w:rPr>
          <w:rFonts w:ascii="Courier New" w:eastAsiaTheme="minorEastAsia" w:hAnsi="Courier New" w:cs="Courier New"/>
          <w:color w:val="2B318B"/>
          <w:sz w:val="21"/>
          <w:szCs w:val="21"/>
        </w:rPr>
        <w:t>05</w:t>
      </w:r>
      <w:r w:rsidR="0039234D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proofErr w:type="spellStart"/>
      <w:r w:rsidR="0039234D"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Châteauneuf</w:t>
      </w:r>
      <w:proofErr w:type="spellEnd"/>
      <w:r w:rsidR="0039234D"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-du-Pape</w:t>
      </w:r>
      <w:r w:rsidR="0039234D">
        <w:rPr>
          <w:rFonts w:ascii="Courier New" w:eastAsiaTheme="minorEastAsia" w:hAnsi="Courier New" w:cs="Courier New"/>
          <w:color w:val="2B318B"/>
          <w:sz w:val="21"/>
          <w:szCs w:val="21"/>
        </w:rPr>
        <w:t>, Château Rayas, 200</w:t>
      </w:r>
      <w:r w:rsidR="001D57F6">
        <w:rPr>
          <w:rFonts w:ascii="Courier New" w:eastAsiaTheme="minorEastAsia" w:hAnsi="Courier New" w:cs="Courier New"/>
          <w:color w:val="2B318B"/>
          <w:sz w:val="21"/>
          <w:szCs w:val="21"/>
        </w:rPr>
        <w:t>5</w:t>
      </w:r>
      <w:r w:rsidR="0039234D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39234D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39234D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39234D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39234D"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</w:t>
      </w:r>
      <w:r w:rsidR="001D57F6">
        <w:rPr>
          <w:rFonts w:ascii="Courier New" w:eastAsiaTheme="minorEastAsia" w:hAnsi="Courier New" w:cs="Courier New"/>
          <w:color w:val="2B318B"/>
          <w:sz w:val="21"/>
          <w:szCs w:val="21"/>
        </w:rPr>
        <w:t>184</w:t>
      </w:r>
    </w:p>
    <w:p w14:paraId="230FAAFC" w14:textId="172F7DB4" w:rsidR="00D60839" w:rsidRDefault="00D60839" w:rsidP="00CC414F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</w:p>
    <w:p w14:paraId="2B036EF1" w14:textId="0DD17A74" w:rsidR="00EC37A8" w:rsidRPr="005B491F" w:rsidRDefault="00EC37A8" w:rsidP="00EC37A8">
      <w:pPr>
        <w:rPr>
          <w:rFonts w:ascii="Courier New" w:eastAsiaTheme="minorEastAsia" w:hAnsi="Courier New" w:cs="Courier New"/>
          <w:i/>
          <w:iCs/>
          <w:color w:val="2B318B"/>
          <w:sz w:val="21"/>
          <w:szCs w:val="21"/>
        </w:rPr>
      </w:pPr>
      <w:r w:rsidRPr="00EC37A8">
        <w:rPr>
          <w:rFonts w:ascii="Courier New" w:eastAsiaTheme="minorEastAsia" w:hAnsi="Courier New" w:cs="Courier New"/>
          <w:i/>
          <w:iCs/>
          <w:color w:val="2B318B"/>
          <w:sz w:val="21"/>
          <w:szCs w:val="21"/>
        </w:rPr>
        <w:t>Loire Valley</w:t>
      </w:r>
    </w:p>
    <w:p w14:paraId="01D745D2" w14:textId="00550FB9" w:rsidR="00127710" w:rsidRDefault="00127710" w:rsidP="00EC37A8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55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proofErr w:type="spellStart"/>
      <w:r>
        <w:rPr>
          <w:rFonts w:ascii="Courier New" w:eastAsiaTheme="minorEastAsia" w:hAnsi="Courier New" w:cs="Courier New"/>
          <w:color w:val="2B318B"/>
          <w:sz w:val="21"/>
          <w:szCs w:val="21"/>
        </w:rPr>
        <w:t>Chinon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, Domaine de La </w:t>
      </w:r>
      <w:proofErr w:type="spellStart"/>
      <w:r>
        <w:rPr>
          <w:rFonts w:ascii="Courier New" w:eastAsiaTheme="minorEastAsia" w:hAnsi="Courier New" w:cs="Courier New"/>
          <w:color w:val="2B318B"/>
          <w:sz w:val="21"/>
          <w:szCs w:val="21"/>
        </w:rPr>
        <w:t>Noblaie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, ‘Les </w:t>
      </w:r>
      <w:proofErr w:type="spellStart"/>
      <w:r>
        <w:rPr>
          <w:rFonts w:ascii="Courier New" w:eastAsiaTheme="minorEastAsia" w:hAnsi="Courier New" w:cs="Courier New"/>
          <w:color w:val="2B318B"/>
          <w:sz w:val="21"/>
          <w:szCs w:val="21"/>
        </w:rPr>
        <w:t>Chiens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</w:t>
      </w:r>
      <w:proofErr w:type="spellStart"/>
      <w:r>
        <w:rPr>
          <w:rFonts w:ascii="Courier New" w:eastAsiaTheme="minorEastAsia" w:hAnsi="Courier New" w:cs="Courier New"/>
          <w:color w:val="2B318B"/>
          <w:sz w:val="21"/>
          <w:szCs w:val="21"/>
        </w:rPr>
        <w:t>Chiens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</w:rPr>
        <w:t>’, 2018</w:t>
      </w:r>
      <w:r w:rsidR="00457265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</w:t>
      </w:r>
      <w:r w:rsidR="00D3496B"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</w:t>
      </w:r>
      <w:r w:rsidR="0066080D">
        <w:rPr>
          <w:rFonts w:ascii="Courier New" w:eastAsiaTheme="minorEastAsia" w:hAnsi="Courier New" w:cs="Courier New"/>
          <w:color w:val="2B318B"/>
          <w:sz w:val="21"/>
          <w:szCs w:val="21"/>
        </w:rPr>
        <w:t>325</w:t>
      </w:r>
    </w:p>
    <w:p w14:paraId="13B34193" w14:textId="3DC9CD57" w:rsidR="00EC37A8" w:rsidRPr="00944770" w:rsidRDefault="00EC37A8" w:rsidP="00EC37A8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79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Anjou, Anne Claude </w:t>
      </w:r>
      <w:proofErr w:type="spellStart"/>
      <w:r>
        <w:rPr>
          <w:rFonts w:ascii="Courier New" w:eastAsiaTheme="minorEastAsia" w:hAnsi="Courier New" w:cs="Courier New"/>
          <w:color w:val="2B318B"/>
          <w:sz w:val="21"/>
          <w:szCs w:val="21"/>
        </w:rPr>
        <w:t>Leflaive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, ‘Clau de Nell’, </w:t>
      </w:r>
      <w:r w:rsidR="003F5410">
        <w:rPr>
          <w:rFonts w:ascii="Courier New" w:eastAsiaTheme="minorEastAsia" w:hAnsi="Courier New" w:cs="Courier New"/>
          <w:color w:val="2B318B"/>
          <w:sz w:val="21"/>
          <w:szCs w:val="21"/>
        </w:rPr>
        <w:t>20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>1</w:t>
      </w:r>
      <w:r w:rsidR="002C13A7">
        <w:rPr>
          <w:rFonts w:ascii="Courier New" w:eastAsiaTheme="minorEastAsia" w:hAnsi="Courier New" w:cs="Courier New"/>
          <w:color w:val="2B318B"/>
          <w:sz w:val="21"/>
          <w:szCs w:val="21"/>
        </w:rPr>
        <w:t>6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3F5410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>bin315</w:t>
      </w:r>
    </w:p>
    <w:p w14:paraId="6D3CD7BC" w14:textId="77777777" w:rsidR="00EC37A8" w:rsidRPr="00944770" w:rsidRDefault="00EC37A8" w:rsidP="00EC37A8">
      <w:pPr>
        <w:rPr>
          <w:ins w:id="608" w:author="Larry Miller" w:date="2017-12-09T13:31:00Z"/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115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Saumur Champigny, Domaine des Roches </w:t>
      </w:r>
      <w:proofErr w:type="spellStart"/>
      <w:r>
        <w:rPr>
          <w:rFonts w:ascii="Courier New" w:eastAsiaTheme="minorEastAsia" w:hAnsi="Courier New" w:cs="Courier New"/>
          <w:color w:val="2B318B"/>
          <w:sz w:val="21"/>
          <w:szCs w:val="21"/>
        </w:rPr>
        <w:t>Neuves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, ‘La </w:t>
      </w:r>
      <w:proofErr w:type="spellStart"/>
      <w:r>
        <w:rPr>
          <w:rFonts w:ascii="Courier New" w:eastAsiaTheme="minorEastAsia" w:hAnsi="Courier New" w:cs="Courier New"/>
          <w:color w:val="2B318B"/>
          <w:sz w:val="21"/>
          <w:szCs w:val="21"/>
        </w:rPr>
        <w:t>Marginale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</w:rPr>
        <w:t>’, 2015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bin494</w:t>
      </w:r>
    </w:p>
    <w:p w14:paraId="5534152E" w14:textId="5D2B039B" w:rsidR="00796E14" w:rsidRDefault="00796E14" w:rsidP="00CC414F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</w:p>
    <w:p w14:paraId="6AA72CA6" w14:textId="77777777" w:rsidR="00D60839" w:rsidRPr="00944770" w:rsidDel="00D30DA0" w:rsidRDefault="00D60839" w:rsidP="00CC414F">
      <w:pPr>
        <w:rPr>
          <w:ins w:id="609" w:author="Larry Miller" w:date="2017-12-09T13:32:00Z"/>
          <w:del w:id="610" w:author="Stacey Prysny" w:date="2017-12-15T10:20:00Z"/>
          <w:rFonts w:ascii="Courier New" w:eastAsiaTheme="minorEastAsia" w:hAnsi="Courier New" w:cs="Courier New"/>
          <w:color w:val="2B318B"/>
          <w:sz w:val="21"/>
          <w:szCs w:val="21"/>
        </w:rPr>
      </w:pPr>
    </w:p>
    <w:p w14:paraId="4EBC3430" w14:textId="77777777" w:rsidR="00A24B98" w:rsidRPr="00944770" w:rsidDel="00D30DA0" w:rsidRDefault="00A24B98" w:rsidP="00CC414F">
      <w:pPr>
        <w:rPr>
          <w:ins w:id="611" w:author="Elizabeth Jones" w:date="2017-12-13T12:03:00Z"/>
          <w:del w:id="612" w:author="Stacey Prysny" w:date="2017-12-15T10:20:00Z"/>
          <w:rFonts w:ascii="Courier New" w:eastAsiaTheme="minorEastAsia" w:hAnsi="Courier New" w:cs="Courier New"/>
          <w:color w:val="2B318B"/>
          <w:sz w:val="21"/>
          <w:szCs w:val="21"/>
        </w:rPr>
      </w:pPr>
    </w:p>
    <w:p w14:paraId="252AFE30" w14:textId="77777777" w:rsidR="00C23B05" w:rsidRPr="00944770" w:rsidDel="00D30DA0" w:rsidRDefault="00C23B05" w:rsidP="00CC414F">
      <w:pPr>
        <w:rPr>
          <w:ins w:id="613" w:author="Larry Miller" w:date="2017-12-13T16:17:00Z"/>
          <w:del w:id="614" w:author="Stacey Prysny" w:date="2017-12-15T10:20:00Z"/>
          <w:rFonts w:ascii="Courier New" w:eastAsiaTheme="minorEastAsia" w:hAnsi="Courier New" w:cs="Courier New"/>
          <w:color w:val="2B318B"/>
          <w:sz w:val="21"/>
          <w:szCs w:val="21"/>
        </w:rPr>
      </w:pPr>
    </w:p>
    <w:p w14:paraId="7D664EBA" w14:textId="77777777" w:rsidR="00BA1550" w:rsidRPr="00944770" w:rsidDel="002B23B6" w:rsidRDefault="00C81F36" w:rsidP="00DE091C">
      <w:pPr>
        <w:rPr>
          <w:del w:id="615" w:author="Stacey Prysny" w:date="2017-12-04T10:22:00Z"/>
          <w:rFonts w:ascii="Courier New" w:eastAsiaTheme="minorEastAsia" w:hAnsi="Courier New" w:cs="Courier New"/>
          <w:color w:val="2B318B"/>
          <w:sz w:val="21"/>
          <w:szCs w:val="21"/>
        </w:rPr>
      </w:pPr>
      <w:del w:id="616" w:author="Stacey Prysny" w:date="2017-12-04T10:22:00Z">
        <w:r w:rsidRPr="00944770" w:rsidDel="002B23B6">
          <w:rPr>
            <w:rFonts w:ascii="Courier New" w:eastAsiaTheme="minorEastAsia" w:hAnsi="Courier New" w:cs="Courier New"/>
            <w:color w:val="2B318B"/>
            <w:sz w:val="21"/>
            <w:szCs w:val="21"/>
          </w:rPr>
          <w:delText>89</w:delText>
        </w:r>
        <w:r w:rsidRPr="00944770" w:rsidDel="002B23B6">
          <w:rPr>
            <w:rFonts w:ascii="Courier New" w:eastAsiaTheme="minorEastAsia" w:hAnsi="Courier New" w:cs="Courier New"/>
            <w:color w:val="2B318B"/>
            <w:sz w:val="21"/>
            <w:szCs w:val="21"/>
          </w:rPr>
          <w:tab/>
          <w:delText>Marc Delienne, Fleurie Avalanche de Pritemps, Beaujolais, 2015</w:delText>
        </w:r>
        <w:r w:rsidR="00BA1550" w:rsidRPr="00944770" w:rsidDel="002B23B6">
          <w:rPr>
            <w:rFonts w:ascii="Courier New" w:eastAsiaTheme="minorEastAsia" w:hAnsi="Courier New" w:cs="Courier New"/>
            <w:color w:val="2B318B"/>
            <w:sz w:val="21"/>
            <w:szCs w:val="21"/>
          </w:rPr>
          <w:delText>…..bin</w:delText>
        </w:r>
        <w:r w:rsidR="00EA40DB" w:rsidRPr="00944770" w:rsidDel="002B23B6">
          <w:rPr>
            <w:rFonts w:ascii="Courier New" w:eastAsiaTheme="minorEastAsia" w:hAnsi="Courier New" w:cs="Courier New"/>
            <w:color w:val="2B318B"/>
            <w:sz w:val="21"/>
            <w:szCs w:val="21"/>
          </w:rPr>
          <w:delText>304</w:delText>
        </w:r>
      </w:del>
    </w:p>
    <w:p w14:paraId="58E726DC" w14:textId="77777777" w:rsidR="00584C80" w:rsidRPr="00944770" w:rsidDel="002B23B6" w:rsidRDefault="00502AFF" w:rsidP="00CC414F">
      <w:pPr>
        <w:rPr>
          <w:del w:id="617" w:author="Stacey Prysny" w:date="2017-12-04T10:22:00Z"/>
          <w:rFonts w:ascii="Courier New" w:eastAsiaTheme="minorEastAsia" w:hAnsi="Courier New" w:cs="Courier New"/>
          <w:color w:val="2B318B"/>
          <w:sz w:val="21"/>
          <w:szCs w:val="21"/>
        </w:rPr>
      </w:pPr>
      <w:del w:id="618" w:author="Stacey Prysny" w:date="2017-12-04T10:22:00Z">
        <w:r w:rsidRPr="00944770" w:rsidDel="002B23B6">
          <w:rPr>
            <w:rFonts w:ascii="Courier New" w:eastAsiaTheme="minorEastAsia" w:hAnsi="Courier New" w:cs="Courier New"/>
            <w:color w:val="2B318B"/>
            <w:sz w:val="21"/>
            <w:szCs w:val="21"/>
          </w:rPr>
          <w:delText>47</w:delText>
        </w:r>
        <w:r w:rsidR="00C83DA8" w:rsidRPr="00944770" w:rsidDel="002B23B6">
          <w:rPr>
            <w:rFonts w:ascii="Courier New" w:eastAsiaTheme="minorEastAsia" w:hAnsi="Courier New" w:cs="Courier New"/>
            <w:color w:val="2B318B"/>
            <w:sz w:val="21"/>
            <w:szCs w:val="21"/>
          </w:rPr>
          <w:tab/>
          <w:delText>Chateau des Jacques, Moulin-a-Vent</w:delText>
        </w:r>
        <w:r w:rsidR="00D976EE" w:rsidRPr="00944770" w:rsidDel="002B23B6">
          <w:rPr>
            <w:rFonts w:ascii="Courier New" w:eastAsiaTheme="minorEastAsia" w:hAnsi="Courier New" w:cs="Courier New"/>
            <w:color w:val="2B318B"/>
            <w:sz w:val="21"/>
            <w:szCs w:val="21"/>
          </w:rPr>
          <w:delText xml:space="preserve">, </w:delText>
        </w:r>
        <w:r w:rsidR="000F27C1" w:rsidRPr="00944770" w:rsidDel="002B23B6">
          <w:rPr>
            <w:rFonts w:ascii="Courier New" w:eastAsiaTheme="minorEastAsia" w:hAnsi="Courier New" w:cs="Courier New"/>
            <w:color w:val="2B318B"/>
            <w:sz w:val="21"/>
            <w:szCs w:val="21"/>
          </w:rPr>
          <w:delText>2011</w:delText>
        </w:r>
        <w:r w:rsidR="00C83DA8" w:rsidRPr="00944770" w:rsidDel="002B23B6">
          <w:rPr>
            <w:rFonts w:ascii="Courier New" w:eastAsiaTheme="minorEastAsia" w:hAnsi="Courier New" w:cs="Courier New"/>
            <w:color w:val="2B318B"/>
            <w:sz w:val="21"/>
            <w:szCs w:val="21"/>
          </w:rPr>
          <w:delText>…bin338</w:delText>
        </w:r>
      </w:del>
    </w:p>
    <w:p w14:paraId="6BE7BF7A" w14:textId="385378DA" w:rsidR="00E71F48" w:rsidRPr="005B491F" w:rsidDel="00B078EB" w:rsidRDefault="002B23B6" w:rsidP="00D86C98">
      <w:pPr>
        <w:rPr>
          <w:ins w:id="619" w:author="Stacey Prysny" w:date="2017-12-04T14:43:00Z"/>
          <w:del w:id="620" w:author="Larry Miller" w:date="2017-12-09T13:33:00Z"/>
          <w:rFonts w:ascii="Courier New" w:eastAsiaTheme="minorEastAsia" w:hAnsi="Courier New" w:cs="Courier New"/>
          <w:i/>
          <w:color w:val="2B318B"/>
          <w:sz w:val="21"/>
          <w:szCs w:val="21"/>
        </w:rPr>
      </w:pPr>
      <w:ins w:id="621" w:author="Stacey Prysny" w:date="2017-12-04T10:21:00Z">
        <w:r w:rsidRPr="00944770">
          <w:rPr>
            <w:rFonts w:ascii="Courier New" w:eastAsiaTheme="minorEastAsia" w:hAnsi="Courier New" w:cs="Courier New"/>
            <w:i/>
            <w:color w:val="2B318B"/>
            <w:sz w:val="21"/>
            <w:szCs w:val="21"/>
          </w:rPr>
          <w:t>Other</w:t>
        </w:r>
        <w:r w:rsidRPr="00944770">
          <w:rPr>
            <w:rFonts w:ascii="Courier New" w:eastAsiaTheme="minorEastAsia" w:hAnsi="Courier New" w:cs="Courier New"/>
            <w:color w:val="2B318B"/>
            <w:sz w:val="21"/>
            <w:szCs w:val="21"/>
          </w:rPr>
          <w:t xml:space="preserve"> </w:t>
        </w:r>
        <w:r w:rsidRPr="00944770">
          <w:rPr>
            <w:rFonts w:ascii="Courier New" w:eastAsiaTheme="minorEastAsia" w:hAnsi="Courier New" w:cs="Courier New"/>
            <w:i/>
            <w:color w:val="2B318B"/>
            <w:sz w:val="21"/>
            <w:szCs w:val="21"/>
          </w:rPr>
          <w:t>France</w:t>
        </w:r>
      </w:ins>
    </w:p>
    <w:p w14:paraId="40D4C9D8" w14:textId="7746DC61" w:rsidR="008A6855" w:rsidRDefault="008A6855" w:rsidP="00D86C98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</w:p>
    <w:p w14:paraId="27085F68" w14:textId="2F881DD3" w:rsidR="00415AF7" w:rsidRDefault="00415AF7" w:rsidP="00CB14F7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moveToRangeStart w:id="622" w:author="Larry Miller" w:date="2017-12-09T13:31:00Z" w:name="move500589637"/>
      <w:r>
        <w:rPr>
          <w:rFonts w:ascii="Courier New" w:eastAsiaTheme="minorEastAsia" w:hAnsi="Courier New" w:cs="Courier New"/>
          <w:color w:val="2B318B"/>
          <w:sz w:val="21"/>
          <w:szCs w:val="21"/>
        </w:rPr>
        <w:t>165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Bandol, Domaine du </w:t>
      </w:r>
      <w:proofErr w:type="spellStart"/>
      <w:proofErr w:type="gramStart"/>
      <w:r>
        <w:rPr>
          <w:rFonts w:ascii="Courier New" w:eastAsiaTheme="minorEastAsia" w:hAnsi="Courier New" w:cs="Courier New"/>
          <w:color w:val="2B318B"/>
          <w:sz w:val="21"/>
          <w:szCs w:val="21"/>
        </w:rPr>
        <w:t>Gros‘</w:t>
      </w:r>
      <w:proofErr w:type="gramEnd"/>
      <w:r>
        <w:rPr>
          <w:rFonts w:ascii="Courier New" w:eastAsiaTheme="minorEastAsia" w:hAnsi="Courier New" w:cs="Courier New"/>
          <w:color w:val="2B318B"/>
          <w:sz w:val="21"/>
          <w:szCs w:val="21"/>
        </w:rPr>
        <w:t>Noré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</w:rPr>
        <w:t>, ‘Cuvée Antoinette’, 2010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bin509</w:t>
      </w:r>
    </w:p>
    <w:p w14:paraId="75E49133" w14:textId="3854C4A2" w:rsidR="00415AF7" w:rsidRDefault="00E71F48" w:rsidP="00CB14F7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152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Bandol, Domaine </w:t>
      </w:r>
      <w:proofErr w:type="spellStart"/>
      <w:r>
        <w:rPr>
          <w:rFonts w:ascii="Courier New" w:eastAsiaTheme="minorEastAsia" w:hAnsi="Courier New" w:cs="Courier New"/>
          <w:color w:val="2B318B"/>
          <w:sz w:val="21"/>
          <w:szCs w:val="21"/>
        </w:rPr>
        <w:t>Tempier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</w:rPr>
        <w:t>, ‘La Migoua’, 2017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bin943</w:t>
      </w:r>
    </w:p>
    <w:moveToRangeEnd w:id="622"/>
    <w:p w14:paraId="000945F4" w14:textId="5A9E33F4" w:rsidR="0065726A" w:rsidRDefault="0065726A" w:rsidP="00CB14F7">
      <w:pPr>
        <w:rPr>
          <w:rFonts w:ascii="Courier New" w:eastAsiaTheme="minorEastAsia" w:hAnsi="Courier New" w:cs="Courier New"/>
          <w:b/>
          <w:color w:val="2B318B"/>
          <w:sz w:val="21"/>
          <w:szCs w:val="21"/>
        </w:rPr>
      </w:pPr>
    </w:p>
    <w:p w14:paraId="5DEADF27" w14:textId="0FA2ED72" w:rsidR="00415AF7" w:rsidRPr="00275DFA" w:rsidRDefault="00CB14F7" w:rsidP="00CB14F7">
      <w:pPr>
        <w:rPr>
          <w:ins w:id="623" w:author="Larry Miller" w:date="2017-12-05T18:33:00Z"/>
          <w:rFonts w:ascii="Courier New" w:eastAsiaTheme="minorEastAsia" w:hAnsi="Courier New" w:cs="Courier New"/>
          <w:color w:val="2B318B"/>
          <w:sz w:val="21"/>
          <w:szCs w:val="21"/>
        </w:rPr>
      </w:pPr>
      <w:ins w:id="624" w:author="Larry Miller" w:date="2017-12-05T18:33:00Z">
        <w:r w:rsidRPr="00944770">
          <w:rPr>
            <w:rFonts w:ascii="Courier New" w:eastAsiaTheme="minorEastAsia" w:hAnsi="Courier New" w:cs="Courier New"/>
            <w:b/>
            <w:color w:val="2B318B"/>
            <w:sz w:val="21"/>
            <w:szCs w:val="21"/>
          </w:rPr>
          <w:t>Italy</w:t>
        </w:r>
      </w:ins>
    </w:p>
    <w:p w14:paraId="0AA35405" w14:textId="5E8BC065" w:rsidR="00F06370" w:rsidRPr="005B491F" w:rsidRDefault="00DE63F6" w:rsidP="0045074E">
      <w:pPr>
        <w:rPr>
          <w:rFonts w:ascii="Courier New" w:eastAsiaTheme="minorEastAsia" w:hAnsi="Courier New" w:cs="Courier New"/>
          <w:i/>
          <w:color w:val="2B318B"/>
          <w:sz w:val="21"/>
          <w:szCs w:val="21"/>
        </w:rPr>
      </w:pPr>
      <w:ins w:id="625" w:author="Elizabeth Jones" w:date="2017-12-14T22:36:00Z">
        <w:r w:rsidRPr="00944770">
          <w:rPr>
            <w:rFonts w:ascii="Courier New" w:eastAsiaTheme="minorEastAsia" w:hAnsi="Courier New" w:cs="Courier New"/>
            <w:i/>
            <w:color w:val="2B318B"/>
            <w:sz w:val="21"/>
            <w:szCs w:val="21"/>
            <w:rPrChange w:id="626" w:author="Elizabeth Jones" w:date="2017-12-14T22:36:00Z">
              <w:rPr>
                <w:rFonts w:ascii="Rasmus-Regular" w:eastAsiaTheme="minorEastAsia" w:hAnsi="Rasmus-Regular" w:cs="Rasmus-Regular"/>
                <w:color w:val="2B318B"/>
              </w:rPr>
            </w:rPrChange>
          </w:rPr>
          <w:t>Piedmont</w:t>
        </w:r>
      </w:ins>
    </w:p>
    <w:p w14:paraId="33950C73" w14:textId="77777777" w:rsidR="00590DA9" w:rsidRPr="00944770" w:rsidRDefault="00C67757" w:rsidP="0045074E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29</w:t>
      </w:r>
      <w:r w:rsidR="00C479B3"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5</w:t>
      </w:r>
      <w:r w:rsidR="00590DA9"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ab/>
        <w:t>Barba</w:t>
      </w:r>
      <w:r w:rsidR="003F4CCF"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resco, Scarpa, '</w:t>
      </w:r>
      <w:proofErr w:type="spellStart"/>
      <w:r w:rsidR="003F4CCF"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Tettineive</w:t>
      </w:r>
      <w:proofErr w:type="spellEnd"/>
      <w:r w:rsidR="003F4CCF"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', 198</w:t>
      </w:r>
      <w:r w:rsidR="00590DA9"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9</w:t>
      </w:r>
      <w:r w:rsidR="004249E8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4249E8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4249E8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4249E8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4249E8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4249E8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4746A3">
        <w:rPr>
          <w:rFonts w:ascii="Courier New" w:eastAsiaTheme="minorEastAsia" w:hAnsi="Courier New" w:cs="Courier New"/>
          <w:color w:val="2B318B"/>
          <w:sz w:val="21"/>
          <w:szCs w:val="21"/>
        </w:rPr>
        <w:t>bin744</w:t>
      </w:r>
    </w:p>
    <w:p w14:paraId="780B6A7F" w14:textId="77777777" w:rsidR="00F06370" w:rsidRDefault="00F06370" w:rsidP="0045074E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119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Barbaresco, Cascina </w:t>
      </w:r>
      <w:proofErr w:type="spellStart"/>
      <w:r>
        <w:rPr>
          <w:rFonts w:ascii="Courier New" w:eastAsiaTheme="minorEastAsia" w:hAnsi="Courier New" w:cs="Courier New"/>
          <w:color w:val="2B318B"/>
          <w:sz w:val="21"/>
          <w:szCs w:val="21"/>
        </w:rPr>
        <w:t>delle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Rose, ‘Tre Stelle’, 2012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bin507</w:t>
      </w:r>
    </w:p>
    <w:p w14:paraId="78731C63" w14:textId="77777777" w:rsidR="00132CE2" w:rsidRDefault="00132CE2" w:rsidP="0045074E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242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Barbaresco, </w:t>
      </w:r>
      <w:proofErr w:type="spellStart"/>
      <w:r>
        <w:rPr>
          <w:rFonts w:ascii="Courier New" w:eastAsiaTheme="minorEastAsia" w:hAnsi="Courier New" w:cs="Courier New"/>
          <w:color w:val="2B318B"/>
          <w:sz w:val="21"/>
          <w:szCs w:val="21"/>
        </w:rPr>
        <w:t>Roagna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</w:rPr>
        <w:t>,</w:t>
      </w:r>
      <w:r w:rsidR="00AC2201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‘</w:t>
      </w:r>
      <w:proofErr w:type="spellStart"/>
      <w:r w:rsidR="00AC2201">
        <w:rPr>
          <w:rFonts w:ascii="Courier New" w:eastAsiaTheme="minorEastAsia" w:hAnsi="Courier New" w:cs="Courier New"/>
          <w:color w:val="2B318B"/>
          <w:sz w:val="21"/>
          <w:szCs w:val="21"/>
        </w:rPr>
        <w:t>Pajè</w:t>
      </w:r>
      <w:proofErr w:type="spellEnd"/>
      <w:r w:rsidR="00AC2201">
        <w:rPr>
          <w:rFonts w:ascii="Courier New" w:eastAsiaTheme="minorEastAsia" w:hAnsi="Courier New" w:cs="Courier New"/>
          <w:color w:val="2B318B"/>
          <w:sz w:val="21"/>
          <w:szCs w:val="21"/>
        </w:rPr>
        <w:t>’,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2010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</w:t>
      </w:r>
      <w:r w:rsidR="00E624BB">
        <w:rPr>
          <w:rFonts w:ascii="Courier New" w:eastAsiaTheme="minorEastAsia" w:hAnsi="Courier New" w:cs="Courier New"/>
          <w:color w:val="2B318B"/>
          <w:sz w:val="21"/>
          <w:szCs w:val="21"/>
        </w:rPr>
        <w:t>183</w:t>
      </w:r>
    </w:p>
    <w:p w14:paraId="7315004B" w14:textId="77777777" w:rsidR="00132CE2" w:rsidRDefault="00132CE2" w:rsidP="00132CE2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325</w:t>
      </w:r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ab/>
        <w:t>Barbaresco, Gaja, 2014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bin737</w:t>
      </w:r>
    </w:p>
    <w:p w14:paraId="07B920AE" w14:textId="77777777" w:rsidR="002E0697" w:rsidRDefault="002E0697" w:rsidP="0045074E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</w:p>
    <w:p w14:paraId="6427682F" w14:textId="77777777" w:rsidR="002E0697" w:rsidRDefault="002E0697" w:rsidP="0045074E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118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Barolo, </w:t>
      </w:r>
      <w:ins w:id="627" w:author="Larry Miller" w:date="2017-12-05T18:33:00Z">
        <w:r w:rsidRPr="00944770">
          <w:rPr>
            <w:rFonts w:ascii="Courier New" w:eastAsiaTheme="minorEastAsia" w:hAnsi="Courier New" w:cs="Courier New"/>
            <w:color w:val="2B318B"/>
            <w:sz w:val="21"/>
            <w:szCs w:val="21"/>
          </w:rPr>
          <w:t xml:space="preserve">Giacomo </w:t>
        </w:r>
        <w:proofErr w:type="spellStart"/>
        <w:r w:rsidRPr="00944770">
          <w:rPr>
            <w:rFonts w:ascii="Courier New" w:eastAsiaTheme="minorEastAsia" w:hAnsi="Courier New" w:cs="Courier New"/>
            <w:color w:val="2B318B"/>
            <w:sz w:val="21"/>
            <w:szCs w:val="21"/>
          </w:rPr>
          <w:t>Borgogno</w:t>
        </w:r>
        <w:proofErr w:type="spellEnd"/>
        <w:r w:rsidRPr="00944770">
          <w:rPr>
            <w:rFonts w:ascii="Courier New" w:eastAsiaTheme="minorEastAsia" w:hAnsi="Courier New" w:cs="Courier New"/>
            <w:color w:val="2B318B"/>
            <w:sz w:val="21"/>
            <w:szCs w:val="21"/>
          </w:rPr>
          <w:t xml:space="preserve"> e </w:t>
        </w:r>
        <w:proofErr w:type="spellStart"/>
        <w:r w:rsidRPr="00944770">
          <w:rPr>
            <w:rFonts w:ascii="Courier New" w:eastAsiaTheme="minorEastAsia" w:hAnsi="Courier New" w:cs="Courier New"/>
            <w:color w:val="2B318B"/>
            <w:sz w:val="21"/>
            <w:szCs w:val="21"/>
          </w:rPr>
          <w:t>Figli</w:t>
        </w:r>
      </w:ins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</w:rPr>
        <w:t>, ‘No Name’, 2014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bin462</w:t>
      </w:r>
    </w:p>
    <w:p w14:paraId="56D4BD06" w14:textId="366C983A" w:rsidR="00F469AF" w:rsidRDefault="00F469AF" w:rsidP="0045074E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1</w:t>
      </w:r>
      <w:r w:rsidR="00C479B3"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21</w:t>
      </w:r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Barolo, G.D. Vajra, Luigi </w:t>
      </w:r>
      <w:proofErr w:type="spellStart"/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Baudana</w:t>
      </w:r>
      <w:proofErr w:type="spellEnd"/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, 201</w:t>
      </w:r>
      <w:r w:rsidR="00A35146">
        <w:rPr>
          <w:rFonts w:ascii="Courier New" w:eastAsiaTheme="minorEastAsia" w:hAnsi="Courier New" w:cs="Courier New"/>
          <w:color w:val="2B318B"/>
          <w:sz w:val="21"/>
          <w:szCs w:val="21"/>
        </w:rPr>
        <w:t>2</w:t>
      </w:r>
      <w:r w:rsidR="004249E8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4249E8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4249E8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4249E8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4249E8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4249E8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bin504</w:t>
      </w:r>
    </w:p>
    <w:p w14:paraId="7F18B771" w14:textId="4DD4EBF3" w:rsidR="00A810B5" w:rsidRDefault="00A810B5" w:rsidP="0045074E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165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Barolo, </w:t>
      </w:r>
      <w:proofErr w:type="spellStart"/>
      <w:r>
        <w:rPr>
          <w:rFonts w:ascii="Courier New" w:eastAsiaTheme="minorEastAsia" w:hAnsi="Courier New" w:cs="Courier New"/>
          <w:color w:val="2B318B"/>
          <w:sz w:val="21"/>
          <w:szCs w:val="21"/>
        </w:rPr>
        <w:t>Oddero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, </w:t>
      </w:r>
      <w:proofErr w:type="spellStart"/>
      <w:r>
        <w:rPr>
          <w:rFonts w:ascii="Courier New" w:eastAsiaTheme="minorEastAsia" w:hAnsi="Courier New" w:cs="Courier New"/>
          <w:color w:val="2B318B"/>
          <w:sz w:val="21"/>
          <w:szCs w:val="21"/>
        </w:rPr>
        <w:t>Rocche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di Castiglione, 2013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bin506</w:t>
      </w:r>
    </w:p>
    <w:p w14:paraId="7C6CB805" w14:textId="6E8B0367" w:rsidR="00A810B5" w:rsidRPr="00944770" w:rsidRDefault="00A810B5" w:rsidP="0045074E">
      <w:pPr>
        <w:rPr>
          <w:ins w:id="628" w:author="Elizabeth Jones" w:date="2017-12-14T22:30:00Z"/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125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Barolo</w:t>
      </w:r>
      <w:r w:rsidR="004C344D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, Giovanni Sordo, </w:t>
      </w:r>
      <w:proofErr w:type="spellStart"/>
      <w:r w:rsidR="004C344D">
        <w:rPr>
          <w:rFonts w:ascii="Courier New" w:eastAsiaTheme="minorEastAsia" w:hAnsi="Courier New" w:cs="Courier New"/>
          <w:color w:val="2B318B"/>
          <w:sz w:val="21"/>
          <w:szCs w:val="21"/>
        </w:rPr>
        <w:t>Gioso</w:t>
      </w:r>
      <w:proofErr w:type="spellEnd"/>
      <w:r w:rsidR="004C344D">
        <w:rPr>
          <w:rFonts w:ascii="Courier New" w:eastAsiaTheme="minorEastAsia" w:hAnsi="Courier New" w:cs="Courier New"/>
          <w:color w:val="2B318B"/>
          <w:sz w:val="21"/>
          <w:szCs w:val="21"/>
        </w:rPr>
        <w:t>, 2013</w:t>
      </w:r>
      <w:r w:rsidR="004C344D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4C344D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4C344D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4C344D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4C344D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4C344D"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bin913 </w:t>
      </w:r>
    </w:p>
    <w:p w14:paraId="38320118" w14:textId="77777777" w:rsidR="00F06370" w:rsidRDefault="00F06370" w:rsidP="00CB14F7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</w:p>
    <w:p w14:paraId="7160C7C3" w14:textId="02311DE5" w:rsidR="001D1192" w:rsidRPr="00944770" w:rsidRDefault="001D1192" w:rsidP="00CB14F7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89</w:t>
      </w:r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proofErr w:type="spellStart"/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Ghemme</w:t>
      </w:r>
      <w:proofErr w:type="spellEnd"/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, </w:t>
      </w:r>
      <w:proofErr w:type="spellStart"/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Monsecco</w:t>
      </w:r>
      <w:proofErr w:type="spellEnd"/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, 2013</w:t>
      </w:r>
      <w:r w:rsidR="006A4A81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4249E8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4249E8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4249E8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4249E8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4249E8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4249E8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4249E8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4249E8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bin459</w:t>
      </w:r>
    </w:p>
    <w:p w14:paraId="2E2A12AC" w14:textId="2A68BF5D" w:rsidR="00721424" w:rsidRPr="00D60839" w:rsidRDefault="00DF4394" w:rsidP="00CB14F7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98</w:t>
      </w:r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proofErr w:type="spellStart"/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Lessona</w:t>
      </w:r>
      <w:proofErr w:type="spellEnd"/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, Colombera &amp; </w:t>
      </w:r>
      <w:proofErr w:type="spellStart"/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Garella</w:t>
      </w:r>
      <w:proofErr w:type="spellEnd"/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, '</w:t>
      </w:r>
      <w:proofErr w:type="spellStart"/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Pizzaguerra</w:t>
      </w:r>
      <w:proofErr w:type="spellEnd"/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', 2013</w:t>
      </w:r>
      <w:r w:rsidR="004249E8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4249E8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4249E8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4249E8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bin461</w:t>
      </w:r>
    </w:p>
    <w:p w14:paraId="40D2F229" w14:textId="77777777" w:rsidR="00B4608D" w:rsidRDefault="00B4608D" w:rsidP="00CB14F7">
      <w:pPr>
        <w:rPr>
          <w:rFonts w:ascii="Courier New" w:eastAsiaTheme="minorEastAsia" w:hAnsi="Courier New" w:cs="Courier New"/>
          <w:i/>
          <w:color w:val="2B318B"/>
          <w:sz w:val="21"/>
          <w:szCs w:val="21"/>
        </w:rPr>
      </w:pPr>
    </w:p>
    <w:p w14:paraId="7075A0D9" w14:textId="3260D76E" w:rsidR="00DE63F6" w:rsidRPr="00944770" w:rsidRDefault="00DE63F6" w:rsidP="00CB14F7">
      <w:pPr>
        <w:rPr>
          <w:ins w:id="629" w:author="Elizabeth Jones" w:date="2017-12-14T22:36:00Z"/>
          <w:rFonts w:ascii="Courier New" w:eastAsiaTheme="minorEastAsia" w:hAnsi="Courier New" w:cs="Courier New"/>
          <w:color w:val="2B318B"/>
          <w:sz w:val="21"/>
          <w:szCs w:val="21"/>
        </w:rPr>
      </w:pPr>
      <w:ins w:id="630" w:author="Elizabeth Jones" w:date="2017-12-14T22:36:00Z">
        <w:r w:rsidRPr="00944770">
          <w:rPr>
            <w:rFonts w:ascii="Courier New" w:eastAsiaTheme="minorEastAsia" w:hAnsi="Courier New" w:cs="Courier New"/>
            <w:i/>
            <w:color w:val="2B318B"/>
            <w:sz w:val="21"/>
            <w:szCs w:val="21"/>
            <w:rPrChange w:id="631" w:author="Elizabeth Jones" w:date="2017-12-14T22:36:00Z">
              <w:rPr>
                <w:rFonts w:ascii="Rasmus-Regular" w:eastAsiaTheme="minorEastAsia" w:hAnsi="Rasmus-Regular" w:cs="Rasmus-Regular"/>
                <w:color w:val="2B318B"/>
              </w:rPr>
            </w:rPrChange>
          </w:rPr>
          <w:t>Tuscany</w:t>
        </w:r>
      </w:ins>
    </w:p>
    <w:p w14:paraId="6BA89286" w14:textId="6C1616B4" w:rsidR="00CB14F7" w:rsidRDefault="005445E5" w:rsidP="00CB14F7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75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Toscana, Arcanum, ‘Il </w:t>
      </w:r>
      <w:proofErr w:type="spellStart"/>
      <w:r>
        <w:rPr>
          <w:rFonts w:ascii="Courier New" w:eastAsiaTheme="minorEastAsia" w:hAnsi="Courier New" w:cs="Courier New"/>
          <w:color w:val="2B318B"/>
          <w:sz w:val="21"/>
          <w:szCs w:val="21"/>
        </w:rPr>
        <w:t>Fauno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</w:rPr>
        <w:t>’, 2016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bin348</w:t>
      </w:r>
      <w:ins w:id="632" w:author="Larry Miller" w:date="2017-12-05T18:33:00Z">
        <w:del w:id="633" w:author="Elizabeth Jones" w:date="2017-12-14T22:28:00Z">
          <w:r w:rsidR="00CB14F7" w:rsidRPr="00944770" w:rsidDel="0045074E">
            <w:rPr>
              <w:rFonts w:ascii="Courier New" w:eastAsiaTheme="minorEastAsia" w:hAnsi="Courier New" w:cs="Courier New"/>
              <w:color w:val="2B318B"/>
              <w:sz w:val="21"/>
              <w:szCs w:val="21"/>
            </w:rPr>
            <w:delText>92</w:delText>
          </w:r>
          <w:r w:rsidR="00CB14F7" w:rsidRPr="00944770" w:rsidDel="0045074E">
            <w:rPr>
              <w:rFonts w:ascii="Courier New" w:eastAsiaTheme="minorEastAsia" w:hAnsi="Courier New" w:cs="Courier New"/>
              <w:color w:val="2B318B"/>
              <w:sz w:val="21"/>
              <w:szCs w:val="21"/>
            </w:rPr>
            <w:tab/>
            <w:delText>Accordini, le Bessole</w:delText>
          </w:r>
        </w:del>
        <w:del w:id="634" w:author="Elizabeth Jones" w:date="2017-12-14T22:24:00Z">
          <w:r w:rsidR="00CB14F7" w:rsidRPr="00944770" w:rsidDel="0045074E">
            <w:rPr>
              <w:rFonts w:ascii="Courier New" w:eastAsiaTheme="minorEastAsia" w:hAnsi="Courier New" w:cs="Courier New"/>
              <w:color w:val="2B318B"/>
              <w:sz w:val="21"/>
              <w:szCs w:val="21"/>
            </w:rPr>
            <w:delText>, Amarone della Valpolicella Classico</w:delText>
          </w:r>
        </w:del>
        <w:del w:id="635" w:author="Elizabeth Jones" w:date="2017-12-14T22:28:00Z">
          <w:r w:rsidR="00CB14F7" w:rsidRPr="00944770" w:rsidDel="0045074E">
            <w:rPr>
              <w:rFonts w:ascii="Courier New" w:eastAsiaTheme="minorEastAsia" w:hAnsi="Courier New" w:cs="Courier New"/>
              <w:color w:val="2B318B"/>
              <w:sz w:val="21"/>
              <w:szCs w:val="21"/>
            </w:rPr>
            <w:delText>, DOCG, 2011….bin514</w:delText>
          </w:r>
        </w:del>
      </w:ins>
    </w:p>
    <w:p w14:paraId="6C7E7A85" w14:textId="77777777" w:rsidR="005445E5" w:rsidRPr="00944770" w:rsidDel="0045074E" w:rsidRDefault="005445E5" w:rsidP="00CB14F7">
      <w:pPr>
        <w:rPr>
          <w:ins w:id="636" w:author="Larry Miller" w:date="2017-12-05T18:33:00Z"/>
          <w:del w:id="637" w:author="Elizabeth Jones" w:date="2017-12-14T22:28:00Z"/>
          <w:rFonts w:ascii="Courier New" w:eastAsiaTheme="minorEastAsia" w:hAnsi="Courier New" w:cs="Courier New"/>
          <w:color w:val="2B318B"/>
          <w:sz w:val="21"/>
          <w:szCs w:val="21"/>
        </w:rPr>
      </w:pPr>
    </w:p>
    <w:p w14:paraId="3D0A1BE3" w14:textId="77777777" w:rsidR="00CB14F7" w:rsidRPr="00944770" w:rsidDel="0045074E" w:rsidRDefault="00CB14F7" w:rsidP="00CB14F7">
      <w:pPr>
        <w:rPr>
          <w:ins w:id="638" w:author="Larry Miller" w:date="2017-12-05T18:33:00Z"/>
          <w:del w:id="639" w:author="Elizabeth Jones" w:date="2017-12-14T22:30:00Z"/>
          <w:rFonts w:ascii="Courier New" w:eastAsiaTheme="minorEastAsia" w:hAnsi="Courier New" w:cs="Courier New"/>
          <w:color w:val="2B318B"/>
          <w:sz w:val="21"/>
          <w:szCs w:val="21"/>
        </w:rPr>
      </w:pPr>
      <w:ins w:id="640" w:author="Larry Miller" w:date="2017-12-05T18:33:00Z">
        <w:del w:id="641" w:author="Elizabeth Jones" w:date="2017-12-14T22:30:00Z">
          <w:r w:rsidRPr="00944770" w:rsidDel="0045074E">
            <w:rPr>
              <w:rFonts w:ascii="Courier New" w:eastAsiaTheme="minorEastAsia" w:hAnsi="Courier New" w:cs="Courier New"/>
              <w:color w:val="2B318B"/>
              <w:sz w:val="21"/>
              <w:szCs w:val="21"/>
            </w:rPr>
            <w:delText>78</w:delText>
          </w:r>
          <w:r w:rsidRPr="00944770" w:rsidDel="0045074E">
            <w:rPr>
              <w:rFonts w:ascii="Courier New" w:eastAsiaTheme="minorEastAsia" w:hAnsi="Courier New" w:cs="Courier New"/>
              <w:color w:val="2B318B"/>
              <w:sz w:val="21"/>
              <w:szCs w:val="21"/>
            </w:rPr>
            <w:tab/>
            <w:delText>Bof</w:delText>
          </w:r>
          <w:r w:rsidR="009B3334" w:rsidRPr="00944770" w:rsidDel="0045074E">
            <w:rPr>
              <w:rFonts w:ascii="Courier New" w:eastAsiaTheme="minorEastAsia" w:hAnsi="Courier New" w:cs="Courier New"/>
              <w:color w:val="2B318B"/>
              <w:sz w:val="21"/>
              <w:szCs w:val="21"/>
            </w:rPr>
            <w:delText>fa Carlo</w:delText>
          </w:r>
        </w:del>
        <w:del w:id="642" w:author="Elizabeth Jones" w:date="2017-12-14T22:25:00Z">
          <w:r w:rsidR="009B3334" w:rsidRPr="00944770" w:rsidDel="0045074E">
            <w:rPr>
              <w:rFonts w:ascii="Courier New" w:eastAsiaTheme="minorEastAsia" w:hAnsi="Courier New" w:cs="Courier New"/>
              <w:color w:val="2B318B"/>
              <w:sz w:val="21"/>
              <w:szCs w:val="21"/>
            </w:rPr>
            <w:delText>, Barbaresco</w:delText>
          </w:r>
        </w:del>
        <w:del w:id="643" w:author="Elizabeth Jones" w:date="2017-12-14T22:30:00Z">
          <w:r w:rsidR="009B3334" w:rsidRPr="00944770" w:rsidDel="0045074E">
            <w:rPr>
              <w:rFonts w:ascii="Courier New" w:eastAsiaTheme="minorEastAsia" w:hAnsi="Courier New" w:cs="Courier New"/>
              <w:color w:val="2B318B"/>
              <w:sz w:val="21"/>
              <w:szCs w:val="21"/>
            </w:rPr>
            <w:delText xml:space="preserve">, </w:delText>
          </w:r>
        </w:del>
        <w:del w:id="644" w:author="Elizabeth Jones" w:date="2017-12-14T22:28:00Z">
          <w:r w:rsidR="009B3334" w:rsidRPr="00944770" w:rsidDel="0045074E">
            <w:rPr>
              <w:rFonts w:ascii="Courier New" w:eastAsiaTheme="minorEastAsia" w:hAnsi="Courier New" w:cs="Courier New"/>
              <w:color w:val="2B318B"/>
              <w:sz w:val="21"/>
              <w:szCs w:val="21"/>
            </w:rPr>
            <w:delText xml:space="preserve">DOCG, </w:delText>
          </w:r>
        </w:del>
        <w:del w:id="645" w:author="Elizabeth Jones" w:date="2017-12-14T22:30:00Z">
          <w:r w:rsidR="009B3334" w:rsidRPr="00944770" w:rsidDel="0045074E">
            <w:rPr>
              <w:rFonts w:ascii="Courier New" w:eastAsiaTheme="minorEastAsia" w:hAnsi="Courier New" w:cs="Courier New"/>
              <w:color w:val="2B318B"/>
              <w:sz w:val="21"/>
              <w:szCs w:val="21"/>
            </w:rPr>
            <w:delText>2014</w:delText>
          </w:r>
          <w:r w:rsidRPr="00944770" w:rsidDel="0045074E">
            <w:rPr>
              <w:rFonts w:ascii="Courier New" w:eastAsiaTheme="minorEastAsia" w:hAnsi="Courier New" w:cs="Courier New"/>
              <w:color w:val="2B318B"/>
              <w:sz w:val="21"/>
              <w:szCs w:val="21"/>
            </w:rPr>
            <w:delText>…..bin507</w:delText>
          </w:r>
        </w:del>
      </w:ins>
    </w:p>
    <w:p w14:paraId="64ADC736" w14:textId="77777777" w:rsidR="00623E30" w:rsidRPr="00944770" w:rsidRDefault="00F469AF" w:rsidP="00CB14F7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196</w:t>
      </w:r>
      <w:ins w:id="646" w:author="Elizabeth Jones" w:date="2017-12-14T22:35:00Z">
        <w:r w:rsidR="00DE63F6" w:rsidRPr="00944770">
          <w:rPr>
            <w:rFonts w:ascii="Courier New" w:eastAsiaTheme="minorEastAsia" w:hAnsi="Courier New" w:cs="Courier New"/>
            <w:color w:val="2B318B"/>
            <w:sz w:val="21"/>
            <w:szCs w:val="21"/>
          </w:rPr>
          <w:tab/>
          <w:t xml:space="preserve">Toscana, Gaja </w:t>
        </w:r>
        <w:proofErr w:type="spellStart"/>
        <w:r w:rsidR="00DE63F6" w:rsidRPr="00944770">
          <w:rPr>
            <w:rFonts w:ascii="Courier New" w:eastAsiaTheme="minorEastAsia" w:hAnsi="Courier New" w:cs="Courier New"/>
            <w:color w:val="2B318B"/>
            <w:sz w:val="21"/>
            <w:szCs w:val="21"/>
          </w:rPr>
          <w:t>Ca'marcanda</w:t>
        </w:r>
        <w:proofErr w:type="spellEnd"/>
        <w:r w:rsidR="00DE63F6" w:rsidRPr="00944770">
          <w:rPr>
            <w:rFonts w:ascii="Courier New" w:eastAsiaTheme="minorEastAsia" w:hAnsi="Courier New" w:cs="Courier New"/>
            <w:color w:val="2B318B"/>
            <w:sz w:val="21"/>
            <w:szCs w:val="21"/>
          </w:rPr>
          <w:t xml:space="preserve">, </w:t>
        </w:r>
      </w:ins>
      <w:r w:rsidR="00407277">
        <w:rPr>
          <w:rFonts w:ascii="Courier New" w:eastAsiaTheme="minorEastAsia" w:hAnsi="Courier New" w:cs="Courier New"/>
          <w:color w:val="2B318B"/>
          <w:sz w:val="21"/>
          <w:szCs w:val="21"/>
        </w:rPr>
        <w:t>‘</w:t>
      </w:r>
      <w:proofErr w:type="spellStart"/>
      <w:r w:rsidR="00407277">
        <w:rPr>
          <w:rFonts w:ascii="Courier New" w:eastAsiaTheme="minorEastAsia" w:hAnsi="Courier New" w:cs="Courier New"/>
          <w:color w:val="2B318B"/>
          <w:sz w:val="21"/>
          <w:szCs w:val="21"/>
        </w:rPr>
        <w:t>Promis</w:t>
      </w:r>
      <w:proofErr w:type="spellEnd"/>
      <w:r w:rsidR="00407277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’, </w:t>
      </w:r>
      <w:ins w:id="647" w:author="Elizabeth Jones" w:date="2017-12-14T22:35:00Z">
        <w:r w:rsidR="00DE63F6" w:rsidRPr="00944770">
          <w:rPr>
            <w:rFonts w:ascii="Courier New" w:eastAsiaTheme="minorEastAsia" w:hAnsi="Courier New" w:cs="Courier New"/>
            <w:color w:val="2B318B"/>
            <w:sz w:val="21"/>
            <w:szCs w:val="21"/>
          </w:rPr>
          <w:t>2015</w:t>
        </w:r>
      </w:ins>
      <w:r w:rsidR="00407277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407277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407277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407277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407277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ins w:id="648" w:author="Elizabeth Jones" w:date="2017-12-14T22:35:00Z">
        <w:r w:rsidR="00DE63F6" w:rsidRPr="00944770">
          <w:rPr>
            <w:rFonts w:ascii="Courier New" w:eastAsiaTheme="minorEastAsia" w:hAnsi="Courier New" w:cs="Courier New"/>
            <w:color w:val="2B318B"/>
            <w:sz w:val="21"/>
            <w:szCs w:val="21"/>
          </w:rPr>
          <w:t>bin</w:t>
        </w:r>
      </w:ins>
      <w:r w:rsidR="00623E30">
        <w:rPr>
          <w:rFonts w:ascii="Courier New" w:eastAsiaTheme="minorEastAsia" w:hAnsi="Courier New" w:cs="Courier New"/>
          <w:color w:val="2B318B"/>
          <w:sz w:val="21"/>
          <w:szCs w:val="21"/>
        </w:rPr>
        <w:t>793</w:t>
      </w:r>
    </w:p>
    <w:p w14:paraId="79C052EE" w14:textId="27E64CD6" w:rsidR="00B22609" w:rsidRDefault="00F469AF" w:rsidP="00CB14F7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99</w:t>
      </w:r>
      <w:ins w:id="649" w:author="Larry Miller" w:date="2017-12-05T18:33:00Z">
        <w:r w:rsidR="00CB14F7" w:rsidRPr="00944770">
          <w:rPr>
            <w:rFonts w:ascii="Courier New" w:eastAsiaTheme="minorEastAsia" w:hAnsi="Courier New" w:cs="Courier New"/>
            <w:color w:val="2B318B"/>
            <w:sz w:val="21"/>
            <w:szCs w:val="21"/>
          </w:rPr>
          <w:tab/>
        </w:r>
      </w:ins>
      <w:ins w:id="650" w:author="Elizabeth Jones" w:date="2017-12-14T22:26:00Z">
        <w:r w:rsidR="0045074E" w:rsidRPr="00944770">
          <w:rPr>
            <w:rFonts w:ascii="Courier New" w:eastAsiaTheme="minorEastAsia" w:hAnsi="Courier New" w:cs="Courier New"/>
            <w:color w:val="2B318B"/>
            <w:sz w:val="21"/>
            <w:szCs w:val="21"/>
          </w:rPr>
          <w:t xml:space="preserve">Chianti Classico, </w:t>
        </w:r>
      </w:ins>
      <w:ins w:id="651" w:author="Larry Miller" w:date="2017-12-05T18:33:00Z">
        <w:r w:rsidR="00CB14F7" w:rsidRPr="00944770">
          <w:rPr>
            <w:rFonts w:ascii="Courier New" w:eastAsiaTheme="minorEastAsia" w:hAnsi="Courier New" w:cs="Courier New"/>
            <w:color w:val="2B318B"/>
            <w:sz w:val="21"/>
            <w:szCs w:val="21"/>
          </w:rPr>
          <w:t xml:space="preserve">Agricola </w:t>
        </w:r>
        <w:proofErr w:type="spellStart"/>
        <w:r w:rsidR="00CB14F7" w:rsidRPr="00944770">
          <w:rPr>
            <w:rFonts w:ascii="Courier New" w:eastAsiaTheme="minorEastAsia" w:hAnsi="Courier New" w:cs="Courier New"/>
            <w:color w:val="2B318B"/>
            <w:sz w:val="21"/>
            <w:szCs w:val="21"/>
          </w:rPr>
          <w:t>Querciabella</w:t>
        </w:r>
        <w:proofErr w:type="spellEnd"/>
        <w:r w:rsidR="00CB14F7" w:rsidRPr="00944770">
          <w:rPr>
            <w:rFonts w:ascii="Courier New" w:eastAsiaTheme="minorEastAsia" w:hAnsi="Courier New" w:cs="Courier New"/>
            <w:color w:val="2B318B"/>
            <w:sz w:val="21"/>
            <w:szCs w:val="21"/>
          </w:rPr>
          <w:t xml:space="preserve">, </w:t>
        </w:r>
        <w:del w:id="652" w:author="Elizabeth Jones" w:date="2017-12-14T22:25:00Z">
          <w:r w:rsidR="00CB14F7" w:rsidRPr="00944770" w:rsidDel="0045074E">
            <w:rPr>
              <w:rFonts w:ascii="Courier New" w:eastAsiaTheme="minorEastAsia" w:hAnsi="Courier New" w:cs="Courier New"/>
              <w:color w:val="2B318B"/>
              <w:sz w:val="21"/>
              <w:szCs w:val="21"/>
            </w:rPr>
            <w:delText xml:space="preserve">Chianti Classico. DOCG, </w:delText>
          </w:r>
        </w:del>
        <w:r w:rsidR="00CB14F7" w:rsidRPr="00944770">
          <w:rPr>
            <w:rFonts w:ascii="Courier New" w:eastAsiaTheme="minorEastAsia" w:hAnsi="Courier New" w:cs="Courier New"/>
            <w:color w:val="2B318B"/>
            <w:sz w:val="21"/>
            <w:szCs w:val="21"/>
          </w:rPr>
          <w:t>201</w:t>
        </w:r>
      </w:ins>
      <w:r w:rsidR="009A4CEF"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4</w:t>
      </w:r>
      <w:r w:rsidR="004249E8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4249E8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4249E8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4249E8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4249E8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ins w:id="653" w:author="Larry Miller" w:date="2017-12-05T18:33:00Z">
        <w:r w:rsidR="00CB14F7" w:rsidRPr="00944770">
          <w:rPr>
            <w:rFonts w:ascii="Courier New" w:eastAsiaTheme="minorEastAsia" w:hAnsi="Courier New" w:cs="Courier New"/>
            <w:color w:val="2B318B"/>
            <w:sz w:val="21"/>
            <w:szCs w:val="21"/>
          </w:rPr>
          <w:t>bin</w:t>
        </w:r>
      </w:ins>
      <w:r w:rsidR="00215DFC">
        <w:rPr>
          <w:rFonts w:ascii="Courier New" w:eastAsiaTheme="minorEastAsia" w:hAnsi="Courier New" w:cs="Courier New"/>
          <w:color w:val="2B318B"/>
          <w:sz w:val="21"/>
          <w:szCs w:val="21"/>
        </w:rPr>
        <w:t>422</w:t>
      </w:r>
    </w:p>
    <w:p w14:paraId="2FCBF8C4" w14:textId="11D992EF" w:rsidR="002D5596" w:rsidRDefault="002D5596" w:rsidP="002D5596">
      <w:pPr>
        <w:spacing w:after="120"/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57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Chianti Classico, </w:t>
      </w:r>
      <w:proofErr w:type="spellStart"/>
      <w:r>
        <w:rPr>
          <w:rFonts w:ascii="Courier New" w:eastAsiaTheme="minorEastAsia" w:hAnsi="Courier New" w:cs="Courier New"/>
          <w:color w:val="2B318B"/>
          <w:sz w:val="21"/>
          <w:szCs w:val="21"/>
        </w:rPr>
        <w:t>Fontodi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, 2015 </w:t>
      </w:r>
      <w:r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>[HALF BOTTLE]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bin050</w:t>
      </w:r>
    </w:p>
    <w:p w14:paraId="623A7F60" w14:textId="50580530" w:rsidR="00342D28" w:rsidRDefault="00342D28" w:rsidP="00CB14F7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196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Chianti, Agricola </w:t>
      </w:r>
      <w:proofErr w:type="spellStart"/>
      <w:r>
        <w:rPr>
          <w:rFonts w:ascii="Courier New" w:eastAsiaTheme="minorEastAsia" w:hAnsi="Courier New" w:cs="Courier New"/>
          <w:color w:val="2B318B"/>
          <w:sz w:val="21"/>
          <w:szCs w:val="21"/>
        </w:rPr>
        <w:t>Montevertine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, ‘Le </w:t>
      </w:r>
      <w:proofErr w:type="spellStart"/>
      <w:r>
        <w:rPr>
          <w:rFonts w:ascii="Courier New" w:eastAsiaTheme="minorEastAsia" w:hAnsi="Courier New" w:cs="Courier New"/>
          <w:color w:val="2B318B"/>
          <w:sz w:val="21"/>
          <w:szCs w:val="21"/>
        </w:rPr>
        <w:t>Pergole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Torte’, 2015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bin181</w:t>
      </w:r>
    </w:p>
    <w:p w14:paraId="611A0103" w14:textId="0192E048" w:rsidR="00415AF7" w:rsidRPr="00CA5E64" w:rsidRDefault="00887E74" w:rsidP="008C77F5">
      <w:pPr>
        <w:spacing w:after="120"/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98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Brunello di Montalcino, </w:t>
      </w:r>
      <w:proofErr w:type="spellStart"/>
      <w:r>
        <w:rPr>
          <w:rFonts w:ascii="Courier New" w:eastAsiaTheme="minorEastAsia" w:hAnsi="Courier New" w:cs="Courier New"/>
          <w:color w:val="2B318B"/>
          <w:sz w:val="21"/>
          <w:szCs w:val="21"/>
        </w:rPr>
        <w:t>Costanti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, 2010 </w:t>
      </w:r>
      <w:r>
        <w:rPr>
          <w:rFonts w:ascii="Courier New" w:eastAsiaTheme="minorEastAsia" w:hAnsi="Courier New" w:cs="Courier New"/>
          <w:b/>
          <w:color w:val="2B318B"/>
          <w:sz w:val="21"/>
          <w:szCs w:val="21"/>
        </w:rPr>
        <w:t>[HALF BOTTLE]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</w:t>
      </w:r>
      <w:r w:rsidR="00AC6450">
        <w:rPr>
          <w:rFonts w:ascii="Courier New" w:eastAsiaTheme="minorEastAsia" w:hAnsi="Courier New" w:cs="Courier New"/>
          <w:color w:val="2B318B"/>
          <w:sz w:val="21"/>
          <w:szCs w:val="21"/>
        </w:rPr>
        <w:t>059</w:t>
      </w:r>
    </w:p>
    <w:p w14:paraId="500CCCF5" w14:textId="77777777" w:rsidR="009E33F7" w:rsidRDefault="009E33F7" w:rsidP="008C77F5">
      <w:pPr>
        <w:spacing w:after="120"/>
        <w:rPr>
          <w:rFonts w:ascii="Courier New" w:eastAsiaTheme="minorEastAsia" w:hAnsi="Courier New" w:cs="Courier New"/>
          <w:i/>
          <w:color w:val="2B318B"/>
          <w:sz w:val="21"/>
          <w:szCs w:val="21"/>
        </w:rPr>
      </w:pPr>
    </w:p>
    <w:p w14:paraId="43CC570B" w14:textId="77777777" w:rsidR="00275DFA" w:rsidRDefault="00275DFA" w:rsidP="005B491F">
      <w:pPr>
        <w:spacing w:after="120"/>
        <w:rPr>
          <w:rFonts w:ascii="Courier New" w:eastAsiaTheme="minorEastAsia" w:hAnsi="Courier New" w:cs="Courier New"/>
          <w:i/>
          <w:color w:val="2B318B"/>
          <w:sz w:val="21"/>
          <w:szCs w:val="21"/>
        </w:rPr>
      </w:pPr>
    </w:p>
    <w:p w14:paraId="230F8F2E" w14:textId="77777777" w:rsidR="00837F01" w:rsidRDefault="00837F01" w:rsidP="005B491F">
      <w:pPr>
        <w:spacing w:after="120"/>
        <w:rPr>
          <w:rFonts w:ascii="Courier New" w:eastAsiaTheme="minorEastAsia" w:hAnsi="Courier New" w:cs="Courier New"/>
          <w:i/>
          <w:color w:val="2B318B"/>
          <w:sz w:val="21"/>
          <w:szCs w:val="21"/>
        </w:rPr>
      </w:pPr>
    </w:p>
    <w:p w14:paraId="2EA1093B" w14:textId="11FFF2BA" w:rsidR="007E73E2" w:rsidRPr="005B491F" w:rsidRDefault="007E73E2" w:rsidP="005B491F">
      <w:pPr>
        <w:spacing w:after="120"/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i/>
          <w:color w:val="2B318B"/>
          <w:sz w:val="21"/>
          <w:szCs w:val="21"/>
        </w:rPr>
        <w:t>Sicily</w:t>
      </w:r>
    </w:p>
    <w:p w14:paraId="72EBDC45" w14:textId="31903146" w:rsidR="007E73E2" w:rsidRDefault="00BD2D8D" w:rsidP="007E73E2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50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Nero </w:t>
      </w:r>
      <w:proofErr w:type="spellStart"/>
      <w:r>
        <w:rPr>
          <w:rFonts w:ascii="Courier New" w:eastAsiaTheme="minorEastAsia" w:hAnsi="Courier New" w:cs="Courier New"/>
          <w:color w:val="2B318B"/>
          <w:sz w:val="21"/>
          <w:szCs w:val="21"/>
        </w:rPr>
        <w:t>D’Avola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, Fuso, ‘Cala’, Terre </w:t>
      </w:r>
      <w:proofErr w:type="spellStart"/>
      <w:r>
        <w:rPr>
          <w:rFonts w:ascii="Courier New" w:eastAsiaTheme="minorEastAsia" w:hAnsi="Courier New" w:cs="Courier New"/>
          <w:color w:val="2B318B"/>
          <w:sz w:val="21"/>
          <w:szCs w:val="21"/>
        </w:rPr>
        <w:t>Siciliane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</w:rPr>
        <w:t>, 2020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bin402</w:t>
      </w:r>
    </w:p>
    <w:p w14:paraId="6F8B6558" w14:textId="77777777" w:rsidR="00BD2D8D" w:rsidRPr="00944770" w:rsidDel="0045074E" w:rsidRDefault="00BD2D8D" w:rsidP="007E73E2">
      <w:pPr>
        <w:rPr>
          <w:ins w:id="654" w:author="Larry Miller" w:date="2017-12-05T18:33:00Z"/>
          <w:del w:id="655" w:author="Elizabeth Jones" w:date="2017-12-14T22:29:00Z"/>
          <w:rFonts w:ascii="Courier New" w:eastAsiaTheme="minorEastAsia" w:hAnsi="Courier New" w:cs="Courier New"/>
          <w:color w:val="2B318B"/>
          <w:sz w:val="21"/>
          <w:szCs w:val="21"/>
        </w:rPr>
      </w:pPr>
    </w:p>
    <w:p w14:paraId="5D6E39FA" w14:textId="50CCCAD0" w:rsidR="007E73E2" w:rsidRDefault="007E73E2" w:rsidP="007E73E2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86</w:t>
      </w:r>
      <w:ins w:id="656" w:author="Stacey Prysny" w:date="2017-12-15T10:41:00Z">
        <w:r w:rsidRPr="00944770">
          <w:rPr>
            <w:rFonts w:ascii="Courier New" w:eastAsiaTheme="minorEastAsia" w:hAnsi="Courier New" w:cs="Courier New"/>
            <w:color w:val="2B318B"/>
            <w:sz w:val="21"/>
            <w:szCs w:val="21"/>
          </w:rPr>
          <w:tab/>
        </w:r>
      </w:ins>
      <w:r w:rsidR="00473C6C">
        <w:rPr>
          <w:rFonts w:ascii="Courier New" w:eastAsiaTheme="minorEastAsia" w:hAnsi="Courier New" w:cs="Courier New"/>
          <w:color w:val="2B318B"/>
          <w:sz w:val="21"/>
          <w:szCs w:val="21"/>
        </w:rPr>
        <w:t>Frappato</w:t>
      </w:r>
      <w:ins w:id="657" w:author="Stacey Prysny" w:date="2017-12-15T10:41:00Z">
        <w:r w:rsidRPr="00944770">
          <w:rPr>
            <w:rFonts w:ascii="Courier New" w:eastAsiaTheme="minorEastAsia" w:hAnsi="Courier New" w:cs="Courier New"/>
            <w:color w:val="2B318B"/>
            <w:sz w:val="21"/>
            <w:szCs w:val="21"/>
          </w:rPr>
          <w:t>,</w:t>
        </w:r>
      </w:ins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</w:t>
      </w:r>
      <w:ins w:id="658" w:author="Stacey Prysny" w:date="2017-12-15T10:41:00Z">
        <w:r w:rsidRPr="00944770">
          <w:rPr>
            <w:rFonts w:ascii="Courier New" w:eastAsiaTheme="minorEastAsia" w:hAnsi="Courier New" w:cs="Courier New"/>
            <w:color w:val="2B318B"/>
            <w:sz w:val="21"/>
            <w:szCs w:val="21"/>
          </w:rPr>
          <w:t xml:space="preserve">Occhipinti, </w:t>
        </w:r>
      </w:ins>
      <w:r w:rsidR="00473C6C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Terre </w:t>
      </w:r>
      <w:proofErr w:type="spellStart"/>
      <w:r w:rsidR="00473C6C">
        <w:rPr>
          <w:rFonts w:ascii="Courier New" w:eastAsiaTheme="minorEastAsia" w:hAnsi="Courier New" w:cs="Courier New"/>
          <w:color w:val="2B318B"/>
          <w:sz w:val="21"/>
          <w:szCs w:val="21"/>
        </w:rPr>
        <w:t>Siciliane</w:t>
      </w:r>
      <w:proofErr w:type="spellEnd"/>
      <w:ins w:id="659" w:author="Stacey Prysny" w:date="2017-12-15T10:41:00Z">
        <w:r w:rsidRPr="00944770">
          <w:rPr>
            <w:rFonts w:ascii="Courier New" w:eastAsiaTheme="minorEastAsia" w:hAnsi="Courier New" w:cs="Courier New"/>
            <w:color w:val="2B318B"/>
            <w:sz w:val="21"/>
            <w:szCs w:val="21"/>
          </w:rPr>
          <w:t>, 201</w:t>
        </w:r>
      </w:ins>
      <w:r w:rsidR="00EC37A8">
        <w:rPr>
          <w:rFonts w:ascii="Courier New" w:eastAsiaTheme="minorEastAsia" w:hAnsi="Courier New" w:cs="Courier New"/>
          <w:color w:val="2B318B"/>
          <w:sz w:val="21"/>
          <w:szCs w:val="21"/>
        </w:rPr>
        <w:t>7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473C6C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bin</w:t>
      </w:r>
      <w:r w:rsidR="00CA5544">
        <w:rPr>
          <w:rFonts w:ascii="Courier New" w:eastAsiaTheme="minorEastAsia" w:hAnsi="Courier New" w:cs="Courier New"/>
          <w:color w:val="2B318B"/>
          <w:sz w:val="21"/>
          <w:szCs w:val="21"/>
        </w:rPr>
        <w:t>328</w:t>
      </w:r>
    </w:p>
    <w:p w14:paraId="68B30FD9" w14:textId="3F4C1221" w:rsidR="007E73E2" w:rsidRDefault="00083A1C" w:rsidP="007E73E2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92</w:t>
      </w:r>
      <w:r w:rsidR="004746A3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proofErr w:type="spellStart"/>
      <w:r w:rsidR="00812303">
        <w:rPr>
          <w:rFonts w:ascii="Courier New" w:eastAsiaTheme="minorEastAsia" w:hAnsi="Courier New" w:cs="Courier New"/>
          <w:color w:val="2B318B"/>
          <w:sz w:val="21"/>
          <w:szCs w:val="21"/>
        </w:rPr>
        <w:t>Nerello</w:t>
      </w:r>
      <w:proofErr w:type="spellEnd"/>
      <w:r w:rsidR="00812303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</w:t>
      </w:r>
      <w:proofErr w:type="spellStart"/>
      <w:r w:rsidR="00812303">
        <w:rPr>
          <w:rFonts w:ascii="Courier New" w:eastAsiaTheme="minorEastAsia" w:hAnsi="Courier New" w:cs="Courier New"/>
          <w:color w:val="2B318B"/>
          <w:sz w:val="21"/>
          <w:szCs w:val="21"/>
        </w:rPr>
        <w:t>Mascalese</w:t>
      </w:r>
      <w:proofErr w:type="spellEnd"/>
      <w:r w:rsidR="00473C6C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, </w:t>
      </w:r>
      <w:r w:rsidR="007E73E2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Il </w:t>
      </w:r>
      <w:proofErr w:type="spellStart"/>
      <w:r w:rsidR="007E73E2">
        <w:rPr>
          <w:rFonts w:ascii="Courier New" w:eastAsiaTheme="minorEastAsia" w:hAnsi="Courier New" w:cs="Courier New"/>
          <w:color w:val="2B318B"/>
          <w:sz w:val="21"/>
          <w:szCs w:val="21"/>
        </w:rPr>
        <w:t>Tascante</w:t>
      </w:r>
      <w:proofErr w:type="spellEnd"/>
      <w:r w:rsidR="007E73E2">
        <w:rPr>
          <w:rFonts w:ascii="Courier New" w:eastAsiaTheme="minorEastAsia" w:hAnsi="Courier New" w:cs="Courier New"/>
          <w:color w:val="2B318B"/>
          <w:sz w:val="21"/>
          <w:szCs w:val="21"/>
        </w:rPr>
        <w:t>,</w:t>
      </w:r>
      <w:r w:rsidR="00812303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</w:t>
      </w:r>
      <w:r w:rsidR="007E73E2">
        <w:rPr>
          <w:rFonts w:ascii="Courier New" w:eastAsiaTheme="minorEastAsia" w:hAnsi="Courier New" w:cs="Courier New"/>
          <w:color w:val="2B318B"/>
          <w:sz w:val="21"/>
          <w:szCs w:val="21"/>
        </w:rPr>
        <w:t>2014</w:t>
      </w:r>
      <w:r w:rsidR="00812303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7E73E2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7E73E2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812303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7E73E2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7E73E2"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bin544</w:t>
      </w:r>
    </w:p>
    <w:p w14:paraId="5FC66C4E" w14:textId="77777777" w:rsidR="00812303" w:rsidRDefault="00812303" w:rsidP="00812303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118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proofErr w:type="spellStart"/>
      <w:r>
        <w:rPr>
          <w:rFonts w:ascii="Courier New" w:eastAsiaTheme="minorEastAsia" w:hAnsi="Courier New" w:cs="Courier New"/>
          <w:color w:val="2B318B"/>
          <w:sz w:val="21"/>
          <w:szCs w:val="21"/>
        </w:rPr>
        <w:t>Nerello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</w:t>
      </w:r>
      <w:proofErr w:type="spellStart"/>
      <w:r>
        <w:rPr>
          <w:rFonts w:ascii="Courier New" w:eastAsiaTheme="minorEastAsia" w:hAnsi="Courier New" w:cs="Courier New"/>
          <w:color w:val="2B318B"/>
          <w:sz w:val="21"/>
          <w:szCs w:val="21"/>
        </w:rPr>
        <w:t>Mascalese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, Terre Nere, ‘Calderara </w:t>
      </w:r>
      <w:proofErr w:type="spellStart"/>
      <w:r>
        <w:rPr>
          <w:rFonts w:ascii="Courier New" w:eastAsiaTheme="minorEastAsia" w:hAnsi="Courier New" w:cs="Courier New"/>
          <w:color w:val="2B318B"/>
          <w:sz w:val="21"/>
          <w:szCs w:val="21"/>
        </w:rPr>
        <w:t>Sottana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</w:rPr>
        <w:t>’, Etna, 2015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bin543</w:t>
      </w:r>
    </w:p>
    <w:p w14:paraId="7B112CDE" w14:textId="16AB98C8" w:rsidR="00CA5E64" w:rsidRDefault="00083A1C" w:rsidP="00721424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104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812303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Nero </w:t>
      </w:r>
      <w:proofErr w:type="spellStart"/>
      <w:r w:rsidR="00812303">
        <w:rPr>
          <w:rFonts w:ascii="Courier New" w:eastAsiaTheme="minorEastAsia" w:hAnsi="Courier New" w:cs="Courier New"/>
          <w:color w:val="2B318B"/>
          <w:sz w:val="21"/>
          <w:szCs w:val="21"/>
        </w:rPr>
        <w:t>D’Avola</w:t>
      </w:r>
      <w:proofErr w:type="spellEnd"/>
      <w:r w:rsidR="00812303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Field Blend, </w:t>
      </w:r>
      <w:proofErr w:type="spellStart"/>
      <w:r>
        <w:rPr>
          <w:rFonts w:ascii="Courier New" w:eastAsiaTheme="minorEastAsia" w:hAnsi="Courier New" w:cs="Courier New"/>
          <w:color w:val="2B318B"/>
          <w:sz w:val="21"/>
          <w:szCs w:val="21"/>
        </w:rPr>
        <w:t>Donnafugata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</w:rPr>
        <w:t>, ‘Mille e una Notte’</w:t>
      </w:r>
      <w:r w:rsidR="000755E1">
        <w:rPr>
          <w:rFonts w:ascii="Courier New" w:eastAsiaTheme="minorEastAsia" w:hAnsi="Courier New" w:cs="Courier New"/>
          <w:color w:val="2B318B"/>
          <w:sz w:val="21"/>
          <w:szCs w:val="21"/>
        </w:rPr>
        <w:t>,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2015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bin516</w:t>
      </w:r>
    </w:p>
    <w:p w14:paraId="5010DBBD" w14:textId="77777777" w:rsidR="00275DFA" w:rsidRPr="00275DFA" w:rsidRDefault="00275DFA" w:rsidP="00721424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</w:p>
    <w:p w14:paraId="5EE9BDEC" w14:textId="41E2F892" w:rsidR="00BD2D8D" w:rsidRDefault="00BD2D8D" w:rsidP="00721424">
      <w:pPr>
        <w:rPr>
          <w:rFonts w:ascii="Courier New" w:eastAsiaTheme="minorEastAsia" w:hAnsi="Courier New" w:cs="Courier New"/>
          <w:i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i/>
          <w:color w:val="2B318B"/>
          <w:sz w:val="21"/>
          <w:szCs w:val="21"/>
        </w:rPr>
        <w:t>Veneto</w:t>
      </w:r>
    </w:p>
    <w:p w14:paraId="74BFFBDF" w14:textId="3BE26B1A" w:rsidR="00BD2D8D" w:rsidRDefault="00BD2D8D" w:rsidP="00BD2D8D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5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>4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Valpolicella, </w:t>
      </w:r>
      <w:proofErr w:type="spellStart"/>
      <w:r>
        <w:rPr>
          <w:rFonts w:ascii="Courier New" w:eastAsiaTheme="minorEastAsia" w:hAnsi="Courier New" w:cs="Courier New"/>
          <w:color w:val="2B318B"/>
          <w:sz w:val="21"/>
          <w:szCs w:val="21"/>
        </w:rPr>
        <w:t>Brigaldara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</w:rPr>
        <w:t>, 2019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>401</w:t>
      </w:r>
    </w:p>
    <w:p w14:paraId="042E84A3" w14:textId="77777777" w:rsidR="00BD2D8D" w:rsidRDefault="00BD2D8D" w:rsidP="00BD2D8D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112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Veneto, Giuseppe </w:t>
      </w:r>
      <w:proofErr w:type="spellStart"/>
      <w:r>
        <w:rPr>
          <w:rFonts w:ascii="Courier New" w:eastAsiaTheme="minorEastAsia" w:hAnsi="Courier New" w:cs="Courier New"/>
          <w:color w:val="2B318B"/>
          <w:sz w:val="21"/>
          <w:szCs w:val="21"/>
        </w:rPr>
        <w:t>Quintarelli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</w:rPr>
        <w:t>, ‘</w:t>
      </w:r>
      <w:proofErr w:type="spellStart"/>
      <w:r>
        <w:rPr>
          <w:rFonts w:ascii="Courier New" w:eastAsiaTheme="minorEastAsia" w:hAnsi="Courier New" w:cs="Courier New"/>
          <w:color w:val="2B318B"/>
          <w:sz w:val="21"/>
          <w:szCs w:val="21"/>
        </w:rPr>
        <w:t>Primafiore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</w:rPr>
        <w:t>’, 2015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bin413</w:t>
      </w:r>
    </w:p>
    <w:p w14:paraId="07A326FA" w14:textId="77777777" w:rsidR="00BD2D8D" w:rsidRDefault="00BD2D8D" w:rsidP="00BD2D8D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165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Veneto, Giuseppe </w:t>
      </w:r>
      <w:proofErr w:type="spellStart"/>
      <w:r>
        <w:rPr>
          <w:rFonts w:ascii="Courier New" w:eastAsiaTheme="minorEastAsia" w:hAnsi="Courier New" w:cs="Courier New"/>
          <w:color w:val="2B318B"/>
          <w:sz w:val="21"/>
          <w:szCs w:val="21"/>
        </w:rPr>
        <w:t>Quintarelli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</w:rPr>
        <w:t>, ‘Ca’ del Merlo’, 2011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bin776</w:t>
      </w:r>
    </w:p>
    <w:p w14:paraId="191AFC6B" w14:textId="77777777" w:rsidR="00BD2D8D" w:rsidRDefault="00BD2D8D" w:rsidP="00BD2D8D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202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Valpolicella </w:t>
      </w:r>
      <w:proofErr w:type="spellStart"/>
      <w:r>
        <w:rPr>
          <w:rFonts w:ascii="Courier New" w:eastAsiaTheme="minorEastAsia" w:hAnsi="Courier New" w:cs="Courier New"/>
          <w:color w:val="2B318B"/>
          <w:sz w:val="21"/>
          <w:szCs w:val="21"/>
        </w:rPr>
        <w:t>Superiore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</w:rPr>
        <w:t>, Dal Forno Romano, 2009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bin786</w:t>
      </w:r>
    </w:p>
    <w:p w14:paraId="3B66E084" w14:textId="3B52662B" w:rsidR="00BD2D8D" w:rsidRDefault="00BD2D8D" w:rsidP="00BD2D8D">
      <w:pPr>
        <w:rPr>
          <w:rFonts w:ascii="Courier New" w:eastAsiaTheme="minorEastAsia" w:hAnsi="Courier New" w:cs="Courier New"/>
          <w:i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850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Amarone Classico, Giuseppe </w:t>
      </w:r>
      <w:proofErr w:type="spellStart"/>
      <w:r>
        <w:rPr>
          <w:rFonts w:ascii="Courier New" w:eastAsiaTheme="minorEastAsia" w:hAnsi="Courier New" w:cs="Courier New"/>
          <w:color w:val="2B318B"/>
          <w:sz w:val="21"/>
          <w:szCs w:val="21"/>
        </w:rPr>
        <w:t>Quintarelli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, </w:t>
      </w:r>
      <w:proofErr w:type="spellStart"/>
      <w:r>
        <w:rPr>
          <w:rFonts w:ascii="Courier New" w:eastAsiaTheme="minorEastAsia" w:hAnsi="Courier New" w:cs="Courier New"/>
          <w:color w:val="2B318B"/>
          <w:sz w:val="21"/>
          <w:szCs w:val="21"/>
        </w:rPr>
        <w:t>Riserva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, 2009 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bin192</w:t>
      </w:r>
    </w:p>
    <w:p w14:paraId="51B8B03C" w14:textId="77777777" w:rsidR="00BD2D8D" w:rsidRDefault="00BD2D8D" w:rsidP="00721424">
      <w:pPr>
        <w:rPr>
          <w:rFonts w:ascii="Courier New" w:eastAsiaTheme="minorEastAsia" w:hAnsi="Courier New" w:cs="Courier New"/>
          <w:i/>
          <w:color w:val="2B318B"/>
          <w:sz w:val="21"/>
          <w:szCs w:val="21"/>
        </w:rPr>
      </w:pPr>
    </w:p>
    <w:p w14:paraId="235BA573" w14:textId="63265C88" w:rsidR="0078749A" w:rsidRDefault="00CE18D7" w:rsidP="00721424">
      <w:pPr>
        <w:rPr>
          <w:rFonts w:ascii="Courier New" w:eastAsiaTheme="minorEastAsia" w:hAnsi="Courier New" w:cs="Courier New"/>
          <w:i/>
          <w:color w:val="2B318B"/>
          <w:sz w:val="21"/>
          <w:szCs w:val="21"/>
        </w:rPr>
      </w:pPr>
      <w:r w:rsidRPr="00944770">
        <w:rPr>
          <w:rFonts w:ascii="Courier New" w:eastAsiaTheme="minorEastAsia" w:hAnsi="Courier New" w:cs="Courier New"/>
          <w:i/>
          <w:color w:val="2B318B"/>
          <w:sz w:val="21"/>
          <w:szCs w:val="21"/>
        </w:rPr>
        <w:t>Other Italy</w:t>
      </w:r>
    </w:p>
    <w:p w14:paraId="6F9CF3D5" w14:textId="43B9AE83" w:rsidR="001E5CD7" w:rsidRDefault="002B1ED2" w:rsidP="00CE18D7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66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Valle d’Aosta, Château Feuillet, ‘</w:t>
      </w:r>
      <w:proofErr w:type="spellStart"/>
      <w:r>
        <w:rPr>
          <w:rFonts w:ascii="Courier New" w:eastAsiaTheme="minorEastAsia" w:hAnsi="Courier New" w:cs="Courier New"/>
          <w:color w:val="2B318B"/>
          <w:sz w:val="21"/>
          <w:szCs w:val="21"/>
        </w:rPr>
        <w:t>Torrette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</w:rPr>
        <w:t>’, 2017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bin456</w:t>
      </w:r>
    </w:p>
    <w:p w14:paraId="57CE3E46" w14:textId="108E7C1E" w:rsidR="00757BC2" w:rsidRDefault="00757BC2" w:rsidP="00CE18D7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96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Umbria, Paolo Bea, ‘</w:t>
      </w:r>
      <w:proofErr w:type="spellStart"/>
      <w:r>
        <w:rPr>
          <w:rFonts w:ascii="Courier New" w:eastAsiaTheme="minorEastAsia" w:hAnsi="Courier New" w:cs="Courier New"/>
          <w:color w:val="2B318B"/>
          <w:sz w:val="21"/>
          <w:szCs w:val="21"/>
        </w:rPr>
        <w:t>Sanvalentino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</w:rPr>
        <w:t>’, 2012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AC11EE">
        <w:rPr>
          <w:rFonts w:ascii="Courier New" w:eastAsiaTheme="minorEastAsia" w:hAnsi="Courier New" w:cs="Courier New"/>
          <w:color w:val="2B318B"/>
          <w:sz w:val="21"/>
          <w:szCs w:val="21"/>
        </w:rPr>
        <w:t>[out]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bin349</w:t>
      </w:r>
    </w:p>
    <w:p w14:paraId="7C893010" w14:textId="2187128A" w:rsidR="00D83B33" w:rsidRPr="000C6C73" w:rsidRDefault="00D60839" w:rsidP="00721424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295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Montepulciano </w:t>
      </w:r>
      <w:proofErr w:type="spellStart"/>
      <w:r>
        <w:rPr>
          <w:rFonts w:ascii="Courier New" w:eastAsiaTheme="minorEastAsia" w:hAnsi="Courier New" w:cs="Courier New"/>
          <w:color w:val="2B318B"/>
          <w:sz w:val="21"/>
          <w:szCs w:val="21"/>
        </w:rPr>
        <w:t>d’Abruzzo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</w:rPr>
        <w:t>, Emidio Pepe, 2000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bin743</w:t>
      </w:r>
    </w:p>
    <w:p w14:paraId="40AE29E0" w14:textId="77777777" w:rsidR="00366ACC" w:rsidRDefault="00366ACC" w:rsidP="00721424">
      <w:pPr>
        <w:rPr>
          <w:rFonts w:ascii="Courier New" w:eastAsiaTheme="minorEastAsia" w:hAnsi="Courier New" w:cs="Courier New"/>
          <w:b/>
          <w:color w:val="2B318B"/>
          <w:sz w:val="21"/>
          <w:szCs w:val="21"/>
        </w:rPr>
      </w:pPr>
    </w:p>
    <w:p w14:paraId="6C91EA42" w14:textId="485EE1C1" w:rsidR="00721424" w:rsidRPr="00944770" w:rsidRDefault="00721424" w:rsidP="00721424">
      <w:pPr>
        <w:rPr>
          <w:ins w:id="660" w:author="Larry Miller" w:date="2017-12-05T18:33:00Z"/>
          <w:rFonts w:ascii="Courier New" w:eastAsiaTheme="minorEastAsia" w:hAnsi="Courier New" w:cs="Courier New"/>
          <w:color w:val="2B318B"/>
          <w:sz w:val="21"/>
          <w:szCs w:val="21"/>
        </w:rPr>
      </w:pPr>
      <w:ins w:id="661" w:author="Larry Miller" w:date="2017-12-05T18:33:00Z">
        <w:r w:rsidRPr="00944770">
          <w:rPr>
            <w:rFonts w:ascii="Courier New" w:eastAsiaTheme="minorEastAsia" w:hAnsi="Courier New" w:cs="Courier New"/>
            <w:b/>
            <w:color w:val="2B318B"/>
            <w:sz w:val="21"/>
            <w:szCs w:val="21"/>
          </w:rPr>
          <w:t>Spain</w:t>
        </w:r>
      </w:ins>
    </w:p>
    <w:p w14:paraId="6AF273E7" w14:textId="6ED94C09" w:rsidR="005B491F" w:rsidRDefault="00D3496B" w:rsidP="00721424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60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Ribera del Duero, Bodegas </w:t>
      </w:r>
      <w:proofErr w:type="spellStart"/>
      <w:r>
        <w:rPr>
          <w:rFonts w:ascii="Courier New" w:eastAsiaTheme="minorEastAsia" w:hAnsi="Courier New" w:cs="Courier New"/>
          <w:color w:val="2B318B"/>
          <w:sz w:val="21"/>
          <w:szCs w:val="21"/>
        </w:rPr>
        <w:t>Antidoto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</w:rPr>
        <w:t>, ‘</w:t>
      </w:r>
      <w:proofErr w:type="spellStart"/>
      <w:r>
        <w:rPr>
          <w:rFonts w:ascii="Courier New" w:eastAsiaTheme="minorEastAsia" w:hAnsi="Courier New" w:cs="Courier New"/>
          <w:color w:val="2B318B"/>
          <w:sz w:val="21"/>
          <w:szCs w:val="21"/>
        </w:rPr>
        <w:t>Antidoto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</w:rPr>
        <w:t>’, 2018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bin334</w:t>
      </w:r>
    </w:p>
    <w:p w14:paraId="62D4EF64" w14:textId="7B0787D2" w:rsidR="00721424" w:rsidRPr="00944770" w:rsidRDefault="00721424" w:rsidP="00721424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1</w:t>
      </w:r>
      <w:r w:rsidR="006934DE"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50</w:t>
      </w:r>
      <w:ins w:id="662" w:author="Larry Miller" w:date="2017-12-05T18:33:00Z">
        <w:r w:rsidRPr="00944770">
          <w:rPr>
            <w:rFonts w:ascii="Courier New" w:eastAsiaTheme="minorEastAsia" w:hAnsi="Courier New" w:cs="Courier New"/>
            <w:color w:val="2B318B"/>
            <w:sz w:val="21"/>
            <w:szCs w:val="21"/>
          </w:rPr>
          <w:tab/>
        </w:r>
      </w:ins>
      <w:ins w:id="663" w:author="Larry Miller" w:date="2017-12-09T13:36:00Z">
        <w:r w:rsidRPr="00944770">
          <w:rPr>
            <w:rFonts w:ascii="Courier New" w:eastAsiaTheme="minorEastAsia" w:hAnsi="Courier New" w:cs="Courier New"/>
            <w:color w:val="2B318B"/>
            <w:sz w:val="21"/>
            <w:szCs w:val="21"/>
          </w:rPr>
          <w:t xml:space="preserve">Bierzo, </w:t>
        </w:r>
      </w:ins>
      <w:proofErr w:type="spellStart"/>
      <w:ins w:id="664" w:author="Larry Miller" w:date="2017-12-05T18:33:00Z">
        <w:r w:rsidRPr="00944770">
          <w:rPr>
            <w:rFonts w:ascii="Courier New" w:eastAsiaTheme="minorEastAsia" w:hAnsi="Courier New" w:cs="Courier New"/>
            <w:color w:val="2B318B"/>
            <w:sz w:val="21"/>
            <w:szCs w:val="21"/>
          </w:rPr>
          <w:t>Descendientes</w:t>
        </w:r>
        <w:proofErr w:type="spellEnd"/>
        <w:r w:rsidRPr="00944770">
          <w:rPr>
            <w:rFonts w:ascii="Courier New" w:eastAsiaTheme="minorEastAsia" w:hAnsi="Courier New" w:cs="Courier New"/>
            <w:color w:val="2B318B"/>
            <w:sz w:val="21"/>
            <w:szCs w:val="21"/>
          </w:rPr>
          <w:t xml:space="preserve"> de J. Palacios, </w:t>
        </w:r>
      </w:ins>
      <w:r w:rsidR="00E1444C"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'</w:t>
      </w:r>
      <w:ins w:id="665" w:author="Larry Miller" w:date="2017-12-05T18:33:00Z">
        <w:r w:rsidRPr="00944770">
          <w:rPr>
            <w:rFonts w:ascii="Courier New" w:eastAsiaTheme="minorEastAsia" w:hAnsi="Courier New" w:cs="Courier New"/>
            <w:color w:val="2B318B"/>
            <w:sz w:val="21"/>
            <w:szCs w:val="21"/>
          </w:rPr>
          <w:t>Las Lamas</w:t>
        </w:r>
      </w:ins>
      <w:r w:rsidR="00E1444C"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'</w:t>
      </w:r>
      <w:ins w:id="666" w:author="Larry Miller" w:date="2017-12-05T18:33:00Z">
        <w:r w:rsidRPr="00944770">
          <w:rPr>
            <w:rFonts w:ascii="Courier New" w:eastAsiaTheme="minorEastAsia" w:hAnsi="Courier New" w:cs="Courier New"/>
            <w:color w:val="2B318B"/>
            <w:sz w:val="21"/>
            <w:szCs w:val="21"/>
          </w:rPr>
          <w:t>, 201</w:t>
        </w:r>
      </w:ins>
      <w:r w:rsidR="00757BC2">
        <w:rPr>
          <w:rFonts w:ascii="Courier New" w:eastAsiaTheme="minorEastAsia" w:hAnsi="Courier New" w:cs="Courier New"/>
          <w:color w:val="2B318B"/>
          <w:sz w:val="21"/>
          <w:szCs w:val="21"/>
        </w:rPr>
        <w:t>2</w:t>
      </w:r>
      <w:r w:rsidR="004249E8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4249E8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4249E8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ins w:id="667" w:author="Larry Miller" w:date="2017-12-05T18:33:00Z">
        <w:r w:rsidRPr="00944770">
          <w:rPr>
            <w:rFonts w:ascii="Courier New" w:eastAsiaTheme="minorEastAsia" w:hAnsi="Courier New" w:cs="Courier New"/>
            <w:color w:val="2B318B"/>
            <w:sz w:val="21"/>
            <w:szCs w:val="21"/>
          </w:rPr>
          <w:t>bin928</w:t>
        </w:r>
      </w:ins>
    </w:p>
    <w:p w14:paraId="1DF0C92A" w14:textId="77777777" w:rsidR="00B537E6" w:rsidRDefault="006934DE" w:rsidP="00721424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190</w:t>
      </w:r>
      <w:ins w:id="668" w:author="Larry Miller" w:date="2017-12-05T18:33:00Z">
        <w:r w:rsidR="00721424" w:rsidRPr="00944770">
          <w:rPr>
            <w:rFonts w:ascii="Courier New" w:eastAsiaTheme="minorEastAsia" w:hAnsi="Courier New" w:cs="Courier New"/>
            <w:color w:val="2B318B"/>
            <w:sz w:val="21"/>
            <w:szCs w:val="21"/>
          </w:rPr>
          <w:tab/>
        </w:r>
      </w:ins>
      <w:ins w:id="669" w:author="Larry Miller" w:date="2017-12-09T13:36:00Z">
        <w:r w:rsidR="00721424" w:rsidRPr="00944770">
          <w:rPr>
            <w:rFonts w:ascii="Courier New" w:eastAsiaTheme="minorEastAsia" w:hAnsi="Courier New" w:cs="Courier New"/>
            <w:color w:val="2B318B"/>
            <w:sz w:val="21"/>
            <w:szCs w:val="21"/>
          </w:rPr>
          <w:t xml:space="preserve">Bierzo, </w:t>
        </w:r>
      </w:ins>
      <w:proofErr w:type="spellStart"/>
      <w:ins w:id="670" w:author="Larry Miller" w:date="2017-12-05T18:33:00Z">
        <w:r w:rsidR="00721424" w:rsidRPr="00944770">
          <w:rPr>
            <w:rFonts w:ascii="Courier New" w:eastAsiaTheme="minorEastAsia" w:hAnsi="Courier New" w:cs="Courier New"/>
            <w:color w:val="2B318B"/>
            <w:sz w:val="21"/>
            <w:szCs w:val="21"/>
          </w:rPr>
          <w:t>Descendientes</w:t>
        </w:r>
        <w:proofErr w:type="spellEnd"/>
        <w:r w:rsidR="00721424" w:rsidRPr="00944770">
          <w:rPr>
            <w:rFonts w:ascii="Courier New" w:eastAsiaTheme="minorEastAsia" w:hAnsi="Courier New" w:cs="Courier New"/>
            <w:color w:val="2B318B"/>
            <w:sz w:val="21"/>
            <w:szCs w:val="21"/>
          </w:rPr>
          <w:t xml:space="preserve"> de J. Palacios, </w:t>
        </w:r>
      </w:ins>
      <w:r w:rsidR="00E1444C"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'</w:t>
      </w:r>
      <w:proofErr w:type="spellStart"/>
      <w:r w:rsidR="00721424"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Moncerbal</w:t>
      </w:r>
      <w:proofErr w:type="spellEnd"/>
      <w:r w:rsidR="00E1444C"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'</w:t>
      </w:r>
      <w:r w:rsidR="00721424"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, </w:t>
      </w:r>
      <w:proofErr w:type="spellStart"/>
      <w:r w:rsidR="00721424"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Corullón</w:t>
      </w:r>
      <w:proofErr w:type="spellEnd"/>
      <w:r w:rsidR="00721424"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,</w:t>
      </w:r>
      <w:ins w:id="671" w:author="Larry Miller" w:date="2017-12-05T18:33:00Z">
        <w:r w:rsidR="00721424" w:rsidRPr="00944770">
          <w:rPr>
            <w:rFonts w:ascii="Courier New" w:eastAsiaTheme="minorEastAsia" w:hAnsi="Courier New" w:cs="Courier New"/>
            <w:color w:val="2B318B"/>
            <w:sz w:val="21"/>
            <w:szCs w:val="21"/>
          </w:rPr>
          <w:t xml:space="preserve"> 201</w:t>
        </w:r>
      </w:ins>
      <w:r w:rsidR="00721424"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4</w:t>
      </w:r>
      <w:r w:rsidR="004249E8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ins w:id="672" w:author="Larry Miller" w:date="2017-12-05T18:33:00Z">
        <w:r w:rsidR="00721424" w:rsidRPr="00944770">
          <w:rPr>
            <w:rFonts w:ascii="Courier New" w:eastAsiaTheme="minorEastAsia" w:hAnsi="Courier New" w:cs="Courier New"/>
            <w:color w:val="2B318B"/>
            <w:sz w:val="21"/>
            <w:szCs w:val="21"/>
          </w:rPr>
          <w:t>bin</w:t>
        </w:r>
      </w:ins>
      <w:r w:rsidR="000F3DD7">
        <w:rPr>
          <w:rFonts w:ascii="Courier New" w:eastAsiaTheme="minorEastAsia" w:hAnsi="Courier New" w:cs="Courier New"/>
          <w:color w:val="2B318B"/>
          <w:sz w:val="21"/>
          <w:szCs w:val="21"/>
        </w:rPr>
        <w:t>922</w:t>
      </w:r>
    </w:p>
    <w:p w14:paraId="39621112" w14:textId="343978F9" w:rsidR="00663C80" w:rsidRDefault="00721424" w:rsidP="00721424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84</w:t>
      </w:r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ab/>
        <w:t>Rioja, Lopez de Heredia, '</w:t>
      </w:r>
      <w:proofErr w:type="spellStart"/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Bosconia</w:t>
      </w:r>
      <w:proofErr w:type="spellEnd"/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',</w:t>
      </w:r>
      <w:r w:rsidR="008359DD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</w:t>
      </w:r>
      <w:proofErr w:type="spellStart"/>
      <w:r w:rsidR="008359DD">
        <w:rPr>
          <w:rFonts w:ascii="Courier New" w:eastAsiaTheme="minorEastAsia" w:hAnsi="Courier New" w:cs="Courier New"/>
          <w:color w:val="2B318B"/>
          <w:sz w:val="21"/>
          <w:szCs w:val="21"/>
        </w:rPr>
        <w:t>Reserva</w:t>
      </w:r>
      <w:proofErr w:type="spellEnd"/>
      <w:r w:rsidR="008359DD">
        <w:rPr>
          <w:rFonts w:ascii="Courier New" w:eastAsiaTheme="minorEastAsia" w:hAnsi="Courier New" w:cs="Courier New"/>
          <w:color w:val="2B318B"/>
          <w:sz w:val="21"/>
          <w:szCs w:val="21"/>
        </w:rPr>
        <w:t>, 200</w:t>
      </w:r>
      <w:r w:rsidR="00E71F48">
        <w:rPr>
          <w:rFonts w:ascii="Courier New" w:eastAsiaTheme="minorEastAsia" w:hAnsi="Courier New" w:cs="Courier New"/>
          <w:color w:val="2B318B"/>
          <w:sz w:val="21"/>
          <w:szCs w:val="21"/>
        </w:rPr>
        <w:t>7</w:t>
      </w:r>
      <w:r w:rsidR="004249E8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4249E8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4249E8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1E2D41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D5787A"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bin321</w:t>
      </w:r>
    </w:p>
    <w:p w14:paraId="7828DFD9" w14:textId="33DA0EF3" w:rsidR="001E2D41" w:rsidRDefault="001E2D41" w:rsidP="001E2D41">
      <w:pPr>
        <w:spacing w:after="120"/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46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Rioja, Lopez de Heredia, </w:t>
      </w:r>
      <w:r w:rsidR="00297C7B">
        <w:rPr>
          <w:rFonts w:ascii="Courier New" w:eastAsiaTheme="minorEastAsia" w:hAnsi="Courier New" w:cs="Courier New"/>
          <w:color w:val="2B318B"/>
          <w:sz w:val="21"/>
          <w:szCs w:val="21"/>
        </w:rPr>
        <w:t>‘</w:t>
      </w:r>
      <w:proofErr w:type="spellStart"/>
      <w:r>
        <w:rPr>
          <w:rFonts w:ascii="Courier New" w:eastAsiaTheme="minorEastAsia" w:hAnsi="Courier New" w:cs="Courier New"/>
          <w:color w:val="2B318B"/>
          <w:sz w:val="21"/>
          <w:szCs w:val="21"/>
        </w:rPr>
        <w:t>Tondonia</w:t>
      </w:r>
      <w:proofErr w:type="spellEnd"/>
      <w:r w:rsidR="00297C7B">
        <w:rPr>
          <w:rFonts w:ascii="Courier New" w:eastAsiaTheme="minorEastAsia" w:hAnsi="Courier New" w:cs="Courier New"/>
          <w:color w:val="2B318B"/>
          <w:sz w:val="21"/>
          <w:szCs w:val="21"/>
        </w:rPr>
        <w:t>’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>, 2007</w:t>
      </w:r>
      <w:r w:rsidR="003F0AA1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</w:t>
      </w:r>
      <w:r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>[HALF BOTTLE]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3F0AA1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>bin054</w:t>
      </w:r>
    </w:p>
    <w:p w14:paraId="0235BDF4" w14:textId="61BE4EA2" w:rsidR="00B9422A" w:rsidRDefault="00B9422A" w:rsidP="00721424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88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Rioja, </w:t>
      </w:r>
      <w:proofErr w:type="spellStart"/>
      <w:r>
        <w:rPr>
          <w:rFonts w:ascii="Courier New" w:eastAsiaTheme="minorEastAsia" w:hAnsi="Courier New" w:cs="Courier New"/>
          <w:color w:val="2B318B"/>
          <w:sz w:val="21"/>
          <w:szCs w:val="21"/>
        </w:rPr>
        <w:t>Remelluri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, </w:t>
      </w:r>
      <w:proofErr w:type="spellStart"/>
      <w:r>
        <w:rPr>
          <w:rFonts w:ascii="Courier New" w:eastAsiaTheme="minorEastAsia" w:hAnsi="Courier New" w:cs="Courier New"/>
          <w:color w:val="2B318B"/>
          <w:sz w:val="21"/>
          <w:szCs w:val="21"/>
        </w:rPr>
        <w:t>Reserva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</w:rPr>
        <w:t>, 201</w:t>
      </w:r>
      <w:r w:rsidR="00CF6C43">
        <w:rPr>
          <w:rFonts w:ascii="Courier New" w:eastAsiaTheme="minorEastAsia" w:hAnsi="Courier New" w:cs="Courier New"/>
          <w:color w:val="2B318B"/>
          <w:sz w:val="21"/>
          <w:szCs w:val="21"/>
        </w:rPr>
        <w:t>2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</w:t>
      </w:r>
      <w:r w:rsidR="00B16B49">
        <w:rPr>
          <w:rFonts w:ascii="Courier New" w:eastAsiaTheme="minorEastAsia" w:hAnsi="Courier New" w:cs="Courier New"/>
          <w:color w:val="2B318B"/>
          <w:sz w:val="21"/>
          <w:szCs w:val="21"/>
        </w:rPr>
        <w:t>472</w:t>
      </w:r>
    </w:p>
    <w:p w14:paraId="3705F25E" w14:textId="1EB22B72" w:rsidR="00721424" w:rsidRDefault="005560F4" w:rsidP="00721424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280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Rioja, Lopez de Heredia, ‘</w:t>
      </w:r>
      <w:proofErr w:type="spellStart"/>
      <w:r>
        <w:rPr>
          <w:rFonts w:ascii="Courier New" w:eastAsiaTheme="minorEastAsia" w:hAnsi="Courier New" w:cs="Courier New"/>
          <w:color w:val="2B318B"/>
          <w:sz w:val="21"/>
          <w:szCs w:val="21"/>
        </w:rPr>
        <w:t>Bosconia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’, Gran </w:t>
      </w:r>
      <w:proofErr w:type="spellStart"/>
      <w:r>
        <w:rPr>
          <w:rFonts w:ascii="Courier New" w:eastAsiaTheme="minorEastAsia" w:hAnsi="Courier New" w:cs="Courier New"/>
          <w:color w:val="2B318B"/>
          <w:sz w:val="21"/>
          <w:szCs w:val="21"/>
        </w:rPr>
        <w:t>Reserva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</w:rPr>
        <w:t>, 1995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1E2D41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</w:t>
      </w:r>
      <w:r w:rsidR="004746A3">
        <w:rPr>
          <w:rFonts w:ascii="Courier New" w:eastAsiaTheme="minorEastAsia" w:hAnsi="Courier New" w:cs="Courier New"/>
          <w:color w:val="2B318B"/>
          <w:sz w:val="21"/>
          <w:szCs w:val="21"/>
        </w:rPr>
        <w:t>738</w:t>
      </w:r>
    </w:p>
    <w:p w14:paraId="7CF8BD9A" w14:textId="788CFD07" w:rsidR="00C479B3" w:rsidRPr="00944770" w:rsidRDefault="00C479B3" w:rsidP="00C479B3">
      <w:pPr>
        <w:rPr>
          <w:ins w:id="673" w:author="Larry Miller" w:date="2017-12-05T18:33:00Z"/>
          <w:rFonts w:ascii="Courier New" w:eastAsiaTheme="minorEastAsia" w:hAnsi="Courier New" w:cs="Courier New"/>
          <w:color w:val="2B318B"/>
          <w:sz w:val="21"/>
          <w:szCs w:val="21"/>
        </w:rPr>
      </w:pPr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117</w:t>
      </w:r>
      <w:ins w:id="674" w:author="Larry Miller" w:date="2017-12-05T18:33:00Z">
        <w:r w:rsidRPr="00944770">
          <w:rPr>
            <w:rFonts w:ascii="Courier New" w:eastAsiaTheme="minorEastAsia" w:hAnsi="Courier New" w:cs="Courier New"/>
            <w:color w:val="2B318B"/>
            <w:sz w:val="21"/>
            <w:szCs w:val="21"/>
          </w:rPr>
          <w:tab/>
        </w:r>
      </w:ins>
      <w:proofErr w:type="spellStart"/>
      <w:ins w:id="675" w:author="Elizabeth Jones" w:date="2017-12-14T22:53:00Z">
        <w:r w:rsidRPr="00944770">
          <w:rPr>
            <w:rFonts w:ascii="Courier New" w:eastAsiaTheme="minorEastAsia" w:hAnsi="Courier New" w:cs="Courier New"/>
            <w:color w:val="2B318B"/>
            <w:sz w:val="21"/>
            <w:szCs w:val="21"/>
          </w:rPr>
          <w:t>Priorat</w:t>
        </w:r>
        <w:proofErr w:type="spellEnd"/>
        <w:r w:rsidRPr="00944770">
          <w:rPr>
            <w:rFonts w:ascii="Courier New" w:eastAsiaTheme="minorEastAsia" w:hAnsi="Courier New" w:cs="Courier New"/>
            <w:color w:val="2B318B"/>
            <w:sz w:val="21"/>
            <w:szCs w:val="21"/>
          </w:rPr>
          <w:t xml:space="preserve">, </w:t>
        </w:r>
      </w:ins>
      <w:ins w:id="676" w:author="Larry Miller" w:date="2017-12-05T18:33:00Z">
        <w:r w:rsidRPr="00944770">
          <w:rPr>
            <w:rFonts w:ascii="Courier New" w:eastAsiaTheme="minorEastAsia" w:hAnsi="Courier New" w:cs="Courier New"/>
            <w:color w:val="2B318B"/>
            <w:sz w:val="21"/>
            <w:szCs w:val="21"/>
          </w:rPr>
          <w:t xml:space="preserve">Familia Nin-Ortiz, </w:t>
        </w:r>
      </w:ins>
      <w:r w:rsidR="00E1444C"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'</w:t>
      </w:r>
      <w:ins w:id="677" w:author="Larry Miller" w:date="2017-12-05T18:33:00Z">
        <w:r w:rsidRPr="00944770">
          <w:rPr>
            <w:rFonts w:ascii="Courier New" w:eastAsiaTheme="minorEastAsia" w:hAnsi="Courier New" w:cs="Courier New"/>
            <w:color w:val="2B318B"/>
            <w:sz w:val="21"/>
            <w:szCs w:val="21"/>
          </w:rPr>
          <w:t>Nit de Nin</w:t>
        </w:r>
      </w:ins>
      <w:r w:rsidR="00E1444C"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'</w:t>
      </w:r>
      <w:ins w:id="678" w:author="Larry Miller" w:date="2017-12-05T18:33:00Z">
        <w:r w:rsidRPr="00944770">
          <w:rPr>
            <w:rFonts w:ascii="Courier New" w:eastAsiaTheme="minorEastAsia" w:hAnsi="Courier New" w:cs="Courier New"/>
            <w:color w:val="2B318B"/>
            <w:sz w:val="21"/>
            <w:szCs w:val="21"/>
          </w:rPr>
          <w:t xml:space="preserve">, </w:t>
        </w:r>
        <w:del w:id="679" w:author="Elizabeth Jones" w:date="2017-12-14T22:53:00Z">
          <w:r w:rsidRPr="00944770" w:rsidDel="00C903C8">
            <w:rPr>
              <w:rFonts w:ascii="Courier New" w:eastAsiaTheme="minorEastAsia" w:hAnsi="Courier New" w:cs="Courier New"/>
              <w:color w:val="2B318B"/>
              <w:sz w:val="21"/>
              <w:szCs w:val="21"/>
            </w:rPr>
            <w:delText xml:space="preserve">Priorat, </w:delText>
          </w:r>
        </w:del>
        <w:r w:rsidRPr="00944770">
          <w:rPr>
            <w:rFonts w:ascii="Courier New" w:eastAsiaTheme="minorEastAsia" w:hAnsi="Courier New" w:cs="Courier New"/>
            <w:color w:val="2B318B"/>
            <w:sz w:val="21"/>
            <w:szCs w:val="21"/>
          </w:rPr>
          <w:t>2013</w:t>
        </w:r>
      </w:ins>
      <w:r w:rsidR="004249E8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4249E8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4249E8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4249E8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ins w:id="680" w:author="Larry Miller" w:date="2017-12-05T18:33:00Z">
        <w:r w:rsidRPr="00944770">
          <w:rPr>
            <w:rFonts w:ascii="Courier New" w:eastAsiaTheme="minorEastAsia" w:hAnsi="Courier New" w:cs="Courier New"/>
            <w:color w:val="2B318B"/>
            <w:sz w:val="21"/>
            <w:szCs w:val="21"/>
          </w:rPr>
          <w:t>bin920</w:t>
        </w:r>
      </w:ins>
    </w:p>
    <w:p w14:paraId="6D8ECA42" w14:textId="61F86E43" w:rsidR="00721424" w:rsidRDefault="00721424" w:rsidP="00721424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ins w:id="681" w:author="Larry Miller" w:date="2017-12-05T18:33:00Z">
        <w:r w:rsidRPr="00944770">
          <w:rPr>
            <w:rFonts w:ascii="Courier New" w:eastAsiaTheme="minorEastAsia" w:hAnsi="Courier New" w:cs="Courier New"/>
            <w:color w:val="2B318B"/>
            <w:sz w:val="21"/>
            <w:szCs w:val="21"/>
          </w:rPr>
          <w:t>195</w:t>
        </w:r>
        <w:r w:rsidRPr="00944770">
          <w:rPr>
            <w:rFonts w:ascii="Courier New" w:eastAsiaTheme="minorEastAsia" w:hAnsi="Courier New" w:cs="Courier New"/>
            <w:color w:val="2B318B"/>
            <w:sz w:val="21"/>
            <w:szCs w:val="21"/>
          </w:rPr>
          <w:tab/>
        </w:r>
      </w:ins>
      <w:proofErr w:type="spellStart"/>
      <w:ins w:id="682" w:author="Elizabeth Jones" w:date="2017-12-14T22:53:00Z">
        <w:r w:rsidRPr="00944770">
          <w:rPr>
            <w:rFonts w:ascii="Courier New" w:eastAsiaTheme="minorEastAsia" w:hAnsi="Courier New" w:cs="Courier New"/>
            <w:color w:val="2B318B"/>
            <w:sz w:val="21"/>
            <w:szCs w:val="21"/>
          </w:rPr>
          <w:t>Priorat</w:t>
        </w:r>
        <w:proofErr w:type="spellEnd"/>
        <w:r w:rsidRPr="00944770">
          <w:rPr>
            <w:rFonts w:ascii="Courier New" w:eastAsiaTheme="minorEastAsia" w:hAnsi="Courier New" w:cs="Courier New"/>
            <w:color w:val="2B318B"/>
            <w:sz w:val="21"/>
            <w:szCs w:val="21"/>
          </w:rPr>
          <w:t xml:space="preserve">, </w:t>
        </w:r>
      </w:ins>
      <w:ins w:id="683" w:author="Larry Miller" w:date="2017-12-05T18:33:00Z">
        <w:r w:rsidRPr="00944770">
          <w:rPr>
            <w:rFonts w:ascii="Courier New" w:eastAsiaTheme="minorEastAsia" w:hAnsi="Courier New" w:cs="Courier New"/>
            <w:color w:val="2B318B"/>
            <w:sz w:val="21"/>
            <w:szCs w:val="21"/>
          </w:rPr>
          <w:t xml:space="preserve">La Vinya del </w:t>
        </w:r>
        <w:proofErr w:type="spellStart"/>
        <w:r w:rsidRPr="00944770">
          <w:rPr>
            <w:rFonts w:ascii="Courier New" w:eastAsiaTheme="minorEastAsia" w:hAnsi="Courier New" w:cs="Courier New"/>
            <w:color w:val="2B318B"/>
            <w:sz w:val="21"/>
            <w:szCs w:val="21"/>
          </w:rPr>
          <w:t>Vuit</w:t>
        </w:r>
        <w:proofErr w:type="spellEnd"/>
        <w:r w:rsidRPr="00944770">
          <w:rPr>
            <w:rFonts w:ascii="Courier New" w:eastAsiaTheme="minorEastAsia" w:hAnsi="Courier New" w:cs="Courier New"/>
            <w:color w:val="2B318B"/>
            <w:sz w:val="21"/>
            <w:szCs w:val="21"/>
          </w:rPr>
          <w:t xml:space="preserve">, </w:t>
        </w:r>
      </w:ins>
      <w:r w:rsidR="00E1444C"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'</w:t>
      </w:r>
      <w:ins w:id="684" w:author="Larry Miller" w:date="2017-12-05T18:33:00Z">
        <w:r w:rsidRPr="00944770">
          <w:rPr>
            <w:rFonts w:ascii="Courier New" w:eastAsiaTheme="minorEastAsia" w:hAnsi="Courier New" w:cs="Courier New"/>
            <w:color w:val="2B318B"/>
            <w:sz w:val="21"/>
            <w:szCs w:val="21"/>
          </w:rPr>
          <w:t xml:space="preserve">El </w:t>
        </w:r>
        <w:proofErr w:type="spellStart"/>
        <w:r w:rsidRPr="00944770">
          <w:rPr>
            <w:rFonts w:ascii="Courier New" w:eastAsiaTheme="minorEastAsia" w:hAnsi="Courier New" w:cs="Courier New"/>
            <w:color w:val="2B318B"/>
            <w:sz w:val="21"/>
            <w:szCs w:val="21"/>
          </w:rPr>
          <w:t>Vuit</w:t>
        </w:r>
      </w:ins>
      <w:proofErr w:type="spellEnd"/>
      <w:r w:rsidR="00E1444C"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',</w:t>
      </w:r>
      <w:ins w:id="685" w:author="Larry Miller" w:date="2017-12-05T18:33:00Z">
        <w:r w:rsidRPr="00944770">
          <w:rPr>
            <w:rFonts w:ascii="Courier New" w:eastAsiaTheme="minorEastAsia" w:hAnsi="Courier New" w:cs="Courier New"/>
            <w:color w:val="2B318B"/>
            <w:sz w:val="21"/>
            <w:szCs w:val="21"/>
          </w:rPr>
          <w:t xml:space="preserve"> </w:t>
        </w:r>
        <w:del w:id="686" w:author="Elizabeth Jones" w:date="2017-12-14T22:53:00Z">
          <w:r w:rsidRPr="00944770" w:rsidDel="00C903C8">
            <w:rPr>
              <w:rFonts w:ascii="Courier New" w:eastAsiaTheme="minorEastAsia" w:hAnsi="Courier New" w:cs="Courier New"/>
              <w:color w:val="2B318B"/>
              <w:sz w:val="21"/>
              <w:szCs w:val="21"/>
            </w:rPr>
            <w:delText xml:space="preserve">Priorat, </w:delText>
          </w:r>
        </w:del>
        <w:r w:rsidRPr="00944770">
          <w:rPr>
            <w:rFonts w:ascii="Courier New" w:eastAsiaTheme="minorEastAsia" w:hAnsi="Courier New" w:cs="Courier New"/>
            <w:color w:val="2B318B"/>
            <w:sz w:val="21"/>
            <w:szCs w:val="21"/>
          </w:rPr>
          <w:t>2010</w:t>
        </w:r>
      </w:ins>
      <w:r w:rsidR="004249E8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4249E8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4249E8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4249E8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4249E8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ins w:id="687" w:author="Larry Miller" w:date="2017-12-05T18:33:00Z">
        <w:r w:rsidRPr="00944770">
          <w:rPr>
            <w:rFonts w:ascii="Courier New" w:eastAsiaTheme="minorEastAsia" w:hAnsi="Courier New" w:cs="Courier New"/>
            <w:color w:val="2B318B"/>
            <w:sz w:val="21"/>
            <w:szCs w:val="21"/>
          </w:rPr>
          <w:t>bin</w:t>
        </w:r>
      </w:ins>
      <w:r w:rsidR="00B15D53">
        <w:rPr>
          <w:rFonts w:ascii="Courier New" w:eastAsiaTheme="minorEastAsia" w:hAnsi="Courier New" w:cs="Courier New"/>
          <w:color w:val="2B318B"/>
          <w:sz w:val="21"/>
          <w:szCs w:val="21"/>
        </w:rPr>
        <w:t>566</w:t>
      </w:r>
    </w:p>
    <w:p w14:paraId="4156CB89" w14:textId="77777777" w:rsidR="005616C6" w:rsidRPr="00944770" w:rsidRDefault="005616C6" w:rsidP="00F959E4">
      <w:pPr>
        <w:rPr>
          <w:rFonts w:ascii="Courier New" w:eastAsiaTheme="minorEastAsia" w:hAnsi="Courier New" w:cs="Courier New"/>
          <w:b/>
          <w:color w:val="2B318B"/>
          <w:sz w:val="21"/>
          <w:szCs w:val="21"/>
        </w:rPr>
      </w:pPr>
    </w:p>
    <w:p w14:paraId="12D3B0D7" w14:textId="77777777" w:rsidR="00837F01" w:rsidRDefault="00837F01" w:rsidP="00721424">
      <w:pPr>
        <w:rPr>
          <w:rFonts w:ascii="Courier New" w:eastAsiaTheme="minorEastAsia" w:hAnsi="Courier New" w:cs="Courier New"/>
          <w:b/>
          <w:color w:val="2B318B"/>
          <w:sz w:val="21"/>
          <w:szCs w:val="21"/>
        </w:rPr>
      </w:pPr>
    </w:p>
    <w:p w14:paraId="06D4D0CC" w14:textId="77777777" w:rsidR="00837F01" w:rsidRDefault="00837F01" w:rsidP="00721424">
      <w:pPr>
        <w:rPr>
          <w:rFonts w:ascii="Courier New" w:eastAsiaTheme="minorEastAsia" w:hAnsi="Courier New" w:cs="Courier New"/>
          <w:b/>
          <w:color w:val="2B318B"/>
          <w:sz w:val="21"/>
          <w:szCs w:val="21"/>
        </w:rPr>
      </w:pPr>
    </w:p>
    <w:p w14:paraId="0EC9A3CD" w14:textId="77777777" w:rsidR="00837F01" w:rsidRDefault="00837F01" w:rsidP="00721424">
      <w:pPr>
        <w:rPr>
          <w:rFonts w:ascii="Courier New" w:eastAsiaTheme="minorEastAsia" w:hAnsi="Courier New" w:cs="Courier New"/>
          <w:b/>
          <w:color w:val="2B318B"/>
          <w:sz w:val="21"/>
          <w:szCs w:val="21"/>
        </w:rPr>
      </w:pPr>
    </w:p>
    <w:p w14:paraId="0147C40D" w14:textId="77777777" w:rsidR="00837F01" w:rsidRDefault="00837F01" w:rsidP="00721424">
      <w:pPr>
        <w:rPr>
          <w:rFonts w:ascii="Courier New" w:eastAsiaTheme="minorEastAsia" w:hAnsi="Courier New" w:cs="Courier New"/>
          <w:b/>
          <w:color w:val="2B318B"/>
          <w:sz w:val="21"/>
          <w:szCs w:val="21"/>
        </w:rPr>
      </w:pPr>
    </w:p>
    <w:p w14:paraId="448948BE" w14:textId="689D9AC7" w:rsidR="00721424" w:rsidRPr="00944770" w:rsidRDefault="00721424" w:rsidP="00721424">
      <w:pPr>
        <w:rPr>
          <w:ins w:id="688" w:author="Elizabeth Jones" w:date="2017-12-13T12:04:00Z"/>
          <w:rFonts w:ascii="Courier New" w:eastAsiaTheme="minorEastAsia" w:hAnsi="Courier New" w:cs="Courier New"/>
          <w:b/>
          <w:color w:val="2B318B"/>
          <w:sz w:val="21"/>
          <w:szCs w:val="21"/>
        </w:rPr>
      </w:pPr>
      <w:ins w:id="689" w:author="Elizabeth Jones" w:date="2017-12-13T12:05:00Z">
        <w:r w:rsidRPr="00944770">
          <w:rPr>
            <w:rFonts w:ascii="Courier New" w:eastAsiaTheme="minorEastAsia" w:hAnsi="Courier New" w:cs="Courier New"/>
            <w:b/>
            <w:color w:val="2B318B"/>
            <w:sz w:val="21"/>
            <w:szCs w:val="21"/>
          </w:rPr>
          <w:t>Miscellaneous</w:t>
        </w:r>
      </w:ins>
      <w:r w:rsidR="0099319C" w:rsidRPr="00944770">
        <w:rPr>
          <w:rFonts w:ascii="Courier New" w:eastAsiaTheme="minorEastAsia" w:hAnsi="Courier New" w:cs="Courier New"/>
          <w:b/>
          <w:color w:val="2B318B"/>
          <w:sz w:val="21"/>
          <w:szCs w:val="21"/>
        </w:rPr>
        <w:t xml:space="preserve"> International</w:t>
      </w:r>
      <w:ins w:id="690" w:author="Elizabeth Jones" w:date="2017-12-13T12:05:00Z">
        <w:r w:rsidRPr="00944770">
          <w:rPr>
            <w:rFonts w:ascii="Courier New" w:eastAsiaTheme="minorEastAsia" w:hAnsi="Courier New" w:cs="Courier New"/>
            <w:b/>
            <w:color w:val="2B318B"/>
            <w:sz w:val="21"/>
            <w:szCs w:val="21"/>
          </w:rPr>
          <w:t xml:space="preserve"> Reds </w:t>
        </w:r>
      </w:ins>
    </w:p>
    <w:p w14:paraId="61B8747E" w14:textId="77777777" w:rsidR="00721424" w:rsidRPr="00944770" w:rsidRDefault="00721424" w:rsidP="00721424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</w:p>
    <w:p w14:paraId="4AA5DEC0" w14:textId="5CD848A6" w:rsidR="000238F5" w:rsidRDefault="000238F5" w:rsidP="00721424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138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Cabernet Sauvignon, Hickinbotham, ‘Trueman’, McL</w:t>
      </w:r>
      <w:r w:rsidR="007D6653">
        <w:rPr>
          <w:rFonts w:ascii="Courier New" w:eastAsiaTheme="minorEastAsia" w:hAnsi="Courier New" w:cs="Courier New"/>
          <w:color w:val="2B318B"/>
          <w:sz w:val="21"/>
          <w:szCs w:val="21"/>
        </w:rPr>
        <w:t>a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>ren Vale, 2016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bin375</w:t>
      </w:r>
    </w:p>
    <w:p w14:paraId="18F2BEF0" w14:textId="3393AB92" w:rsidR="00757BC2" w:rsidRDefault="000238F5" w:rsidP="00721424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138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Shiraz, Hickinbotham, ‘Brooks Road’, McLaren Vale, 2017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</w:t>
      </w:r>
      <w:r w:rsidR="00757BC2">
        <w:rPr>
          <w:rFonts w:ascii="Courier New" w:eastAsiaTheme="minorEastAsia" w:hAnsi="Courier New" w:cs="Courier New"/>
          <w:color w:val="2B318B"/>
          <w:sz w:val="21"/>
          <w:szCs w:val="21"/>
        </w:rPr>
        <w:t>374</w:t>
      </w:r>
    </w:p>
    <w:p w14:paraId="4C1471D1" w14:textId="0124EC6A" w:rsidR="00275DFA" w:rsidRPr="00944770" w:rsidDel="00CA5E03" w:rsidRDefault="004855CB" w:rsidP="00CC414F">
      <w:pPr>
        <w:rPr>
          <w:del w:id="691" w:author="Stacey Prysny" w:date="2017-12-15T10:40:00Z"/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725</w:t>
      </w:r>
      <w:r w:rsidR="00E6739B"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ab/>
        <w:t>Shiraz, Penfolds, 'Grange', South Australia, 2012</w:t>
      </w:r>
      <w:r w:rsidR="00666714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666714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666714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666714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E6739B"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bin</w:t>
      </w:r>
      <w:r w:rsidR="00623E30">
        <w:rPr>
          <w:rFonts w:ascii="Courier New" w:eastAsiaTheme="minorEastAsia" w:hAnsi="Courier New" w:cs="Courier New"/>
          <w:color w:val="2B318B"/>
          <w:sz w:val="21"/>
          <w:szCs w:val="21"/>
        </w:rPr>
        <w:t>796</w:t>
      </w:r>
      <w:ins w:id="692" w:author="Elizabeth Jones" w:date="2017-12-13T12:04:00Z">
        <w:del w:id="693" w:author="Stacey Prysny" w:date="2018-01-14T12:43:00Z">
          <w:r w:rsidR="00721424" w:rsidRPr="00944770" w:rsidDel="00047613">
            <w:rPr>
              <w:rFonts w:ascii="Courier New" w:eastAsiaTheme="minorEastAsia" w:hAnsi="Courier New" w:cs="Courier New"/>
              <w:color w:val="2B318B"/>
              <w:sz w:val="21"/>
              <w:szCs w:val="21"/>
            </w:rPr>
            <w:delText>65</w:delText>
          </w:r>
          <w:r w:rsidR="00721424" w:rsidRPr="00944770" w:rsidDel="00047613">
            <w:rPr>
              <w:rFonts w:ascii="Courier New" w:eastAsiaTheme="minorEastAsia" w:hAnsi="Courier New" w:cs="Courier New"/>
              <w:color w:val="2B318B"/>
              <w:sz w:val="21"/>
              <w:szCs w:val="21"/>
            </w:rPr>
            <w:tab/>
            <w:delText>Bressia Monteagrelo, Malbec, Mendoza, 2012…..b</w:delText>
          </w:r>
        </w:del>
      </w:ins>
    </w:p>
    <w:p w14:paraId="37142F3B" w14:textId="77777777" w:rsidR="00CB14F7" w:rsidRPr="00944770" w:rsidRDefault="00CB14F7" w:rsidP="00CB14F7">
      <w:pPr>
        <w:rPr>
          <w:ins w:id="694" w:author="Larry Miller" w:date="2017-12-05T18:34:00Z"/>
          <w:rFonts w:ascii="Courier New" w:eastAsiaTheme="minorEastAsia" w:hAnsi="Courier New" w:cs="Courier New"/>
          <w:color w:val="2B318B"/>
          <w:sz w:val="21"/>
          <w:szCs w:val="21"/>
        </w:rPr>
      </w:pPr>
    </w:p>
    <w:p w14:paraId="1C64C6AC" w14:textId="5A562D53" w:rsidR="00CB14F7" w:rsidRPr="00944770" w:rsidRDefault="00CB14F7" w:rsidP="00CB14F7">
      <w:pPr>
        <w:rPr>
          <w:ins w:id="695" w:author="Larry Miller" w:date="2017-12-05T18:33:00Z"/>
          <w:rFonts w:ascii="Courier New" w:eastAsiaTheme="minorEastAsia" w:hAnsi="Courier New" w:cs="Courier New"/>
          <w:color w:val="2B318B"/>
          <w:sz w:val="21"/>
          <w:szCs w:val="21"/>
        </w:rPr>
      </w:pPr>
      <w:ins w:id="696" w:author="Larry Miller" w:date="2017-12-05T18:33:00Z">
        <w:r w:rsidRPr="00944770">
          <w:rPr>
            <w:rFonts w:ascii="Courier New" w:eastAsiaTheme="minorEastAsia" w:hAnsi="Courier New" w:cs="Courier New"/>
            <w:color w:val="2B318B"/>
            <w:sz w:val="21"/>
            <w:szCs w:val="21"/>
          </w:rPr>
          <w:t>410</w:t>
        </w:r>
        <w:r w:rsidRPr="00944770">
          <w:rPr>
            <w:rFonts w:ascii="Courier New" w:eastAsiaTheme="minorEastAsia" w:hAnsi="Courier New" w:cs="Courier New"/>
            <w:color w:val="2B318B"/>
            <w:sz w:val="21"/>
            <w:szCs w:val="21"/>
          </w:rPr>
          <w:tab/>
        </w:r>
        <w:proofErr w:type="gramStart"/>
        <w:r w:rsidRPr="00944770">
          <w:rPr>
            <w:rFonts w:ascii="Courier New" w:eastAsiaTheme="minorEastAsia" w:hAnsi="Courier New" w:cs="Courier New"/>
            <w:color w:val="2B318B"/>
            <w:sz w:val="21"/>
            <w:szCs w:val="21"/>
          </w:rPr>
          <w:t>Hundred</w:t>
        </w:r>
        <w:proofErr w:type="gramEnd"/>
        <w:r w:rsidRPr="00944770">
          <w:rPr>
            <w:rFonts w:ascii="Courier New" w:eastAsiaTheme="minorEastAsia" w:hAnsi="Courier New" w:cs="Courier New"/>
            <w:color w:val="2B318B"/>
            <w:sz w:val="21"/>
            <w:szCs w:val="21"/>
          </w:rPr>
          <w:t xml:space="preserve"> Acre, Shiraz, Ancient Way Vineyard, Summer's Block, 2009</w:t>
        </w:r>
      </w:ins>
      <w:r w:rsidR="004855CB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</w:t>
      </w:r>
      <w:r w:rsidR="005C46C9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ins w:id="697" w:author="Larry Miller" w:date="2017-12-05T18:33:00Z">
        <w:r w:rsidRPr="00944770">
          <w:rPr>
            <w:rFonts w:ascii="Courier New" w:eastAsiaTheme="minorEastAsia" w:hAnsi="Courier New" w:cs="Courier New"/>
            <w:color w:val="2B318B"/>
            <w:sz w:val="21"/>
            <w:szCs w:val="21"/>
          </w:rPr>
          <w:t>bin909</w:t>
        </w:r>
      </w:ins>
    </w:p>
    <w:p w14:paraId="6DAFE770" w14:textId="77777777" w:rsidR="001F3274" w:rsidRDefault="001F3274" w:rsidP="00CB14F7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</w:p>
    <w:p w14:paraId="1CE19257" w14:textId="008E49BF" w:rsidR="00CB14F7" w:rsidRPr="00944770" w:rsidRDefault="00CB14F7" w:rsidP="00CB14F7">
      <w:pPr>
        <w:rPr>
          <w:ins w:id="698" w:author="Larry Miller" w:date="2017-12-05T18:33:00Z"/>
          <w:rFonts w:ascii="Courier New" w:eastAsiaTheme="minorEastAsia" w:hAnsi="Courier New" w:cs="Courier New"/>
          <w:color w:val="2B318B"/>
          <w:sz w:val="21"/>
          <w:szCs w:val="21"/>
        </w:rPr>
      </w:pPr>
      <w:ins w:id="699" w:author="Larry Miller" w:date="2017-12-05T18:33:00Z">
        <w:r w:rsidRPr="00944770">
          <w:rPr>
            <w:rFonts w:ascii="Courier New" w:eastAsiaTheme="minorEastAsia" w:hAnsi="Courier New" w:cs="Courier New"/>
            <w:color w:val="2B318B"/>
            <w:sz w:val="21"/>
            <w:szCs w:val="21"/>
          </w:rPr>
          <w:t>140</w:t>
        </w:r>
        <w:r w:rsidRPr="00944770">
          <w:rPr>
            <w:rFonts w:ascii="Courier New" w:eastAsiaTheme="minorEastAsia" w:hAnsi="Courier New" w:cs="Courier New"/>
            <w:color w:val="2B318B"/>
            <w:sz w:val="21"/>
            <w:szCs w:val="21"/>
          </w:rPr>
          <w:tab/>
          <w:t>Terrazas de Los Andes, "Cheval des Andes", Mendoza 2012</w:t>
        </w:r>
      </w:ins>
      <w:r w:rsidR="005C46C9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    </w:t>
      </w:r>
      <w:r w:rsidR="004B6641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4B6641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ins w:id="700" w:author="Larry Miller" w:date="2017-12-05T18:33:00Z">
        <w:r w:rsidRPr="00944770">
          <w:rPr>
            <w:rFonts w:ascii="Courier New" w:eastAsiaTheme="minorEastAsia" w:hAnsi="Courier New" w:cs="Courier New"/>
            <w:color w:val="2B318B"/>
            <w:sz w:val="21"/>
            <w:szCs w:val="21"/>
          </w:rPr>
          <w:t>bin931</w:t>
        </w:r>
      </w:ins>
    </w:p>
    <w:p w14:paraId="696BA1A7" w14:textId="77777777" w:rsidR="00CB14F7" w:rsidRPr="00944770" w:rsidRDefault="00CB14F7" w:rsidP="00CC414F">
      <w:pPr>
        <w:rPr>
          <w:ins w:id="701" w:author="Larry Miller" w:date="2017-12-05T18:31:00Z"/>
          <w:rFonts w:ascii="Courier New" w:eastAsiaTheme="minorEastAsia" w:hAnsi="Courier New" w:cs="Courier New"/>
          <w:b/>
          <w:color w:val="2B318B"/>
          <w:sz w:val="21"/>
          <w:szCs w:val="21"/>
        </w:rPr>
      </w:pPr>
    </w:p>
    <w:p w14:paraId="104EB692" w14:textId="77777777" w:rsidR="001F3274" w:rsidRPr="00944770" w:rsidRDefault="001F3274" w:rsidP="001F3274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132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Bordeaux Blend, Black Tulip, Galilee, Israel, 2014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bin480 </w:t>
      </w:r>
    </w:p>
    <w:p w14:paraId="6325675A" w14:textId="77777777" w:rsidR="00BF28DA" w:rsidRDefault="00BF28DA" w:rsidP="00CC414F">
      <w:pPr>
        <w:rPr>
          <w:rFonts w:ascii="Courier New" w:eastAsiaTheme="minorEastAsia" w:hAnsi="Courier New" w:cs="Courier New"/>
          <w:b/>
          <w:color w:val="2B318B"/>
          <w:sz w:val="21"/>
          <w:szCs w:val="21"/>
        </w:rPr>
      </w:pPr>
    </w:p>
    <w:p w14:paraId="20FA9C11" w14:textId="475F298E" w:rsidR="00D60839" w:rsidRPr="00275DFA" w:rsidRDefault="00CD00EF" w:rsidP="00CC414F">
      <w:pPr>
        <w:rPr>
          <w:rFonts w:ascii="Courier New" w:eastAsiaTheme="minorEastAsia" w:hAnsi="Courier New" w:cs="Courier New"/>
          <w:b/>
          <w:color w:val="2B318B"/>
          <w:sz w:val="21"/>
          <w:szCs w:val="21"/>
        </w:rPr>
      </w:pPr>
      <w:r w:rsidRPr="00944770">
        <w:rPr>
          <w:rFonts w:ascii="Courier New" w:eastAsiaTheme="minorEastAsia" w:hAnsi="Courier New" w:cs="Courier New"/>
          <w:b/>
          <w:color w:val="2B318B"/>
          <w:sz w:val="21"/>
          <w:szCs w:val="21"/>
        </w:rPr>
        <w:t>California</w:t>
      </w:r>
    </w:p>
    <w:p w14:paraId="59C4D6C2" w14:textId="7B316DB9" w:rsidR="00CB14F7" w:rsidRPr="005B491F" w:rsidRDefault="006D7B38" w:rsidP="00860527">
      <w:pPr>
        <w:rPr>
          <w:ins w:id="702" w:author="Larry Miller" w:date="2017-12-05T18:32:00Z"/>
          <w:rFonts w:ascii="Courier New" w:eastAsiaTheme="minorEastAsia" w:hAnsi="Courier New" w:cs="Courier New"/>
          <w:i/>
          <w:color w:val="2B318B"/>
          <w:sz w:val="21"/>
          <w:szCs w:val="21"/>
        </w:rPr>
      </w:pPr>
      <w:r w:rsidRPr="00944770">
        <w:rPr>
          <w:rFonts w:ascii="Courier New" w:eastAsiaTheme="minorEastAsia" w:hAnsi="Courier New" w:cs="Courier New"/>
          <w:i/>
          <w:color w:val="2B318B"/>
          <w:sz w:val="21"/>
          <w:szCs w:val="21"/>
          <w:rPrChange w:id="703" w:author="Larry Miller" w:date="2017-12-05T18:32:00Z">
            <w:rPr>
              <w:rFonts w:ascii="Rasmus-Regular" w:eastAsiaTheme="minorEastAsia" w:hAnsi="Rasmus-Regular" w:cs="Rasmus-Regular"/>
              <w:b/>
              <w:color w:val="2B318B"/>
            </w:rPr>
          </w:rPrChange>
        </w:rPr>
        <w:t>Cabernet Sauvignon</w:t>
      </w:r>
    </w:p>
    <w:p w14:paraId="0E7953BE" w14:textId="785311F5" w:rsidR="008F4CB2" w:rsidRDefault="00742459" w:rsidP="0019719D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165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proofErr w:type="spellStart"/>
      <w:r>
        <w:rPr>
          <w:rFonts w:ascii="Courier New" w:eastAsiaTheme="minorEastAsia" w:hAnsi="Courier New" w:cs="Courier New"/>
          <w:color w:val="2B318B"/>
          <w:sz w:val="21"/>
          <w:szCs w:val="21"/>
        </w:rPr>
        <w:t>Slo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Down</w:t>
      </w:r>
      <w:r w:rsidR="005C46C9">
        <w:rPr>
          <w:rFonts w:ascii="Courier New" w:eastAsiaTheme="minorEastAsia" w:hAnsi="Courier New" w:cs="Courier New"/>
          <w:color w:val="2B318B"/>
          <w:sz w:val="21"/>
          <w:szCs w:val="21"/>
        </w:rPr>
        <w:t>, ‘Love Hammer’, Pine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</w:t>
      </w:r>
      <w:r w:rsidR="005C46C9">
        <w:rPr>
          <w:rFonts w:ascii="Courier New" w:eastAsiaTheme="minorEastAsia" w:hAnsi="Courier New" w:cs="Courier New"/>
          <w:color w:val="2B318B"/>
          <w:sz w:val="21"/>
          <w:szCs w:val="21"/>
        </w:rPr>
        <w:t>Mountain, 2016</w:t>
      </w:r>
      <w:r w:rsidR="005C46C9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5C46C9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5C46C9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5C46C9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5C46C9"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bin458</w:t>
      </w:r>
    </w:p>
    <w:p w14:paraId="7433C46F" w14:textId="77777777" w:rsidR="000C19FD" w:rsidRPr="00944770" w:rsidDel="00BA6BE9" w:rsidRDefault="000C19FD" w:rsidP="00860527">
      <w:pPr>
        <w:rPr>
          <w:del w:id="704" w:author="Elizabeth Jones" w:date="2017-12-13T11:54:00Z"/>
          <w:rFonts w:ascii="Courier New" w:eastAsiaTheme="minorEastAsia" w:hAnsi="Courier New" w:cs="Courier New"/>
          <w:color w:val="2B318B"/>
          <w:sz w:val="21"/>
          <w:szCs w:val="21"/>
        </w:rPr>
      </w:pPr>
    </w:p>
    <w:p w14:paraId="2A10D529" w14:textId="77777777" w:rsidR="00D60A3A" w:rsidRPr="00944770" w:rsidDel="008F4A6D" w:rsidRDefault="00D60A3A" w:rsidP="00860527">
      <w:pPr>
        <w:rPr>
          <w:del w:id="705" w:author="Stacey Prysny" w:date="2017-12-15T10:29:00Z"/>
          <w:rFonts w:ascii="Courier New" w:eastAsiaTheme="minorEastAsia" w:hAnsi="Courier New" w:cs="Courier New"/>
          <w:color w:val="2B318B"/>
          <w:sz w:val="21"/>
          <w:szCs w:val="21"/>
        </w:rPr>
      </w:pPr>
      <w:del w:id="706" w:author="Stacey Prysny" w:date="2017-12-15T10:29:00Z">
        <w:r w:rsidRPr="00944770" w:rsidDel="008F4A6D">
          <w:rPr>
            <w:rFonts w:ascii="Courier New" w:eastAsiaTheme="minorEastAsia" w:hAnsi="Courier New" w:cs="Courier New"/>
            <w:color w:val="2B318B"/>
            <w:sz w:val="21"/>
            <w:szCs w:val="21"/>
          </w:rPr>
          <w:tab/>
        </w:r>
        <w:r w:rsidR="00D86C98" w:rsidRPr="00944770" w:rsidDel="008F4A6D">
          <w:rPr>
            <w:rFonts w:ascii="Courier New" w:eastAsiaTheme="minorEastAsia" w:hAnsi="Courier New" w:cs="Courier New"/>
            <w:color w:val="2B318B"/>
            <w:sz w:val="21"/>
            <w:szCs w:val="21"/>
          </w:rPr>
          <w:delText xml:space="preserve"> </w:delText>
        </w:r>
      </w:del>
    </w:p>
    <w:p w14:paraId="1EA96A19" w14:textId="2286B8DC" w:rsidR="00E77C6A" w:rsidRDefault="00E77C6A" w:rsidP="0019719D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2</w:t>
      </w:r>
      <w:r w:rsidR="004855CB">
        <w:rPr>
          <w:rFonts w:ascii="Courier New" w:eastAsiaTheme="minorEastAsia" w:hAnsi="Courier New" w:cs="Courier New"/>
          <w:color w:val="2B318B"/>
          <w:sz w:val="21"/>
          <w:szCs w:val="21"/>
        </w:rPr>
        <w:t>20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Jordan Winery, Alexander Valley, 2007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bin792</w:t>
      </w:r>
    </w:p>
    <w:p w14:paraId="0BED3EF1" w14:textId="77777777" w:rsidR="00FD39E2" w:rsidRPr="00944770" w:rsidRDefault="00FD39E2" w:rsidP="009F0080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</w:p>
    <w:p w14:paraId="437989CE" w14:textId="324B49A5" w:rsidR="008F4A6D" w:rsidRPr="00944770" w:rsidRDefault="004E6139" w:rsidP="00860527">
      <w:pPr>
        <w:rPr>
          <w:ins w:id="707" w:author="Stacey Prysny" w:date="2017-12-15T10:27:00Z"/>
          <w:rFonts w:ascii="Courier New" w:eastAsiaTheme="minorEastAsia" w:hAnsi="Courier New" w:cs="Courier New"/>
          <w:color w:val="2B318B"/>
          <w:sz w:val="21"/>
          <w:szCs w:val="21"/>
        </w:rPr>
      </w:pPr>
      <w:r w:rsidRPr="00944770">
        <w:rPr>
          <w:rFonts w:ascii="Courier New" w:eastAsiaTheme="minorEastAsia" w:hAnsi="Courier New" w:cs="Courier New"/>
          <w:i/>
          <w:color w:val="2B318B"/>
          <w:sz w:val="21"/>
          <w:szCs w:val="21"/>
        </w:rPr>
        <w:tab/>
      </w:r>
      <w:ins w:id="708" w:author="Stacey Prysny" w:date="2017-12-15T10:29:00Z">
        <w:r w:rsidR="008F4A6D" w:rsidRPr="00944770">
          <w:rPr>
            <w:rFonts w:ascii="Courier New" w:eastAsiaTheme="minorEastAsia" w:hAnsi="Courier New" w:cs="Courier New"/>
            <w:i/>
            <w:color w:val="2B318B"/>
            <w:sz w:val="21"/>
            <w:szCs w:val="21"/>
            <w:rPrChange w:id="709" w:author="Stacey Prysny" w:date="2017-12-15T10:29:00Z">
              <w:rPr>
                <w:rFonts w:ascii="Rasmus-Regular" w:eastAsiaTheme="minorEastAsia" w:hAnsi="Rasmus-Regular" w:cs="Rasmus-Regular"/>
                <w:color w:val="2B318B"/>
              </w:rPr>
            </w:rPrChange>
          </w:rPr>
          <w:t>Napa</w:t>
        </w:r>
      </w:ins>
      <w:r w:rsidR="00C06084" w:rsidRPr="00944770">
        <w:rPr>
          <w:rFonts w:ascii="Courier New" w:eastAsiaTheme="minorEastAsia" w:hAnsi="Courier New" w:cs="Courier New"/>
          <w:i/>
          <w:color w:val="2B318B"/>
          <w:sz w:val="21"/>
          <w:szCs w:val="21"/>
        </w:rPr>
        <w:t xml:space="preserve"> Valley</w:t>
      </w:r>
    </w:p>
    <w:p w14:paraId="60F03E47" w14:textId="55DC9FA4" w:rsidR="00E50E68" w:rsidRPr="00944770" w:rsidRDefault="000F78BF" w:rsidP="00E50E68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98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Matthiasson, 2016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bin467</w:t>
      </w:r>
      <w:r w:rsidR="00D64632"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                            </w:t>
      </w:r>
    </w:p>
    <w:p w14:paraId="7B362676" w14:textId="33F52C18" w:rsidR="00572FB1" w:rsidRDefault="00572FB1" w:rsidP="005C46C9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135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Newton, ‘Unfiltered’, 2016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bin45</w:t>
      </w:r>
      <w:r w:rsidR="00475298">
        <w:rPr>
          <w:rFonts w:ascii="Courier New" w:eastAsiaTheme="minorEastAsia" w:hAnsi="Courier New" w:cs="Courier New"/>
          <w:color w:val="2B318B"/>
          <w:sz w:val="21"/>
          <w:szCs w:val="21"/>
        </w:rPr>
        <w:t>0</w:t>
      </w:r>
    </w:p>
    <w:p w14:paraId="324CCAD3" w14:textId="591AFBAE" w:rsidR="005C46C9" w:rsidRPr="00944770" w:rsidRDefault="005C46C9" w:rsidP="005C46C9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150</w:t>
      </w:r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>Frank Family</w:t>
      </w:r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, 201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>5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bin4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>06</w:t>
      </w:r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                   </w:t>
      </w:r>
    </w:p>
    <w:p w14:paraId="30C6B44B" w14:textId="24BBEE4C" w:rsidR="00860527" w:rsidRPr="00944770" w:rsidRDefault="00580494" w:rsidP="00860527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360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Heitz Cellars, ‘Martha’s Vineyard’, 2012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</w:t>
      </w:r>
      <w:r w:rsidR="00623E30">
        <w:rPr>
          <w:rFonts w:ascii="Courier New" w:eastAsiaTheme="minorEastAsia" w:hAnsi="Courier New" w:cs="Courier New"/>
          <w:color w:val="2B318B"/>
          <w:sz w:val="21"/>
          <w:szCs w:val="21"/>
        </w:rPr>
        <w:t>778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</w:t>
      </w:r>
      <w:r w:rsidR="00E43555"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             </w:t>
      </w:r>
      <w:r w:rsidR="00652C00"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</w:t>
      </w:r>
      <w:r w:rsidR="004047CD"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 </w:t>
      </w:r>
    </w:p>
    <w:p w14:paraId="4FEB5AA1" w14:textId="77777777" w:rsidR="00E50E68" w:rsidRPr="00944770" w:rsidDel="00D30DA0" w:rsidRDefault="00A01794" w:rsidP="00860527">
      <w:pPr>
        <w:rPr>
          <w:del w:id="710" w:author="Stacey Prysny" w:date="2017-12-15T10:23:00Z"/>
          <w:rFonts w:ascii="Courier New" w:eastAsiaTheme="minorEastAsia" w:hAnsi="Courier New" w:cs="Courier New"/>
          <w:color w:val="2B318B"/>
          <w:sz w:val="21"/>
          <w:szCs w:val="21"/>
        </w:rPr>
      </w:pPr>
      <w:del w:id="711" w:author="Stacey Prysny" w:date="2017-12-15T10:23:00Z">
        <w:r w:rsidRPr="00944770" w:rsidDel="00D30DA0">
          <w:rPr>
            <w:rFonts w:ascii="Courier New" w:eastAsiaTheme="minorEastAsia" w:hAnsi="Courier New" w:cs="Courier New"/>
            <w:color w:val="2B318B"/>
            <w:sz w:val="21"/>
            <w:szCs w:val="21"/>
          </w:rPr>
          <w:delText>130</w:delText>
        </w:r>
        <w:r w:rsidR="00E50E68" w:rsidRPr="00944770" w:rsidDel="00D30DA0">
          <w:rPr>
            <w:rFonts w:ascii="Courier New" w:eastAsiaTheme="minorEastAsia" w:hAnsi="Courier New" w:cs="Courier New"/>
            <w:color w:val="2B318B"/>
            <w:sz w:val="21"/>
            <w:szCs w:val="21"/>
          </w:rPr>
          <w:tab/>
          <w:delText>La Jota</w:delText>
        </w:r>
        <w:r w:rsidR="002F66A8" w:rsidRPr="00944770" w:rsidDel="00D30DA0">
          <w:rPr>
            <w:rFonts w:ascii="Courier New" w:eastAsiaTheme="minorEastAsia" w:hAnsi="Courier New" w:cs="Courier New"/>
            <w:color w:val="2B318B"/>
            <w:sz w:val="21"/>
            <w:szCs w:val="21"/>
          </w:rPr>
          <w:delText xml:space="preserve"> Vineyard, Howell Mountain, 2014</w:delText>
        </w:r>
        <w:r w:rsidR="00E50E68" w:rsidRPr="00944770" w:rsidDel="00D30DA0">
          <w:rPr>
            <w:rFonts w:ascii="Courier New" w:eastAsiaTheme="minorEastAsia" w:hAnsi="Courier New" w:cs="Courier New"/>
            <w:color w:val="2B318B"/>
            <w:sz w:val="21"/>
            <w:szCs w:val="21"/>
          </w:rPr>
          <w:delText>…..bin</w:delText>
        </w:r>
        <w:r w:rsidR="003A7596" w:rsidRPr="00944770" w:rsidDel="00D30DA0">
          <w:rPr>
            <w:rFonts w:ascii="Courier New" w:eastAsiaTheme="minorEastAsia" w:hAnsi="Courier New" w:cs="Courier New"/>
            <w:color w:val="2B318B"/>
            <w:sz w:val="21"/>
            <w:szCs w:val="21"/>
          </w:rPr>
          <w:delText>483</w:delText>
        </w:r>
        <w:r w:rsidR="002510BB" w:rsidRPr="00944770" w:rsidDel="00D30DA0">
          <w:rPr>
            <w:rFonts w:ascii="Courier New" w:eastAsiaTheme="minorEastAsia" w:hAnsi="Courier New" w:cs="Courier New"/>
            <w:color w:val="2B318B"/>
            <w:sz w:val="21"/>
            <w:szCs w:val="21"/>
          </w:rPr>
          <w:delText xml:space="preserve">                          </w:delText>
        </w:r>
      </w:del>
    </w:p>
    <w:p w14:paraId="0E52C9D0" w14:textId="1D7BEA36" w:rsidR="00E714DD" w:rsidRPr="00944770" w:rsidRDefault="00BD2CAE" w:rsidP="008F4A6D">
      <w:pPr>
        <w:rPr>
          <w:ins w:id="712" w:author="Stacey Prysny" w:date="2017-12-15T10:28:00Z"/>
          <w:rFonts w:ascii="Courier New" w:eastAsiaTheme="minorEastAsia" w:hAnsi="Courier New" w:cs="Courier New"/>
          <w:color w:val="2B318B"/>
          <w:sz w:val="21"/>
          <w:szCs w:val="21"/>
        </w:rPr>
      </w:pPr>
      <w:del w:id="713" w:author="Elizabeth Jones" w:date="2017-12-14T22:55:00Z">
        <w:r w:rsidRPr="00944770" w:rsidDel="00003CC4">
          <w:rPr>
            <w:rFonts w:ascii="Courier New" w:eastAsiaTheme="minorEastAsia" w:hAnsi="Courier New" w:cs="Courier New"/>
            <w:color w:val="2B318B"/>
            <w:sz w:val="21"/>
            <w:szCs w:val="21"/>
          </w:rPr>
          <w:delText>125</w:delText>
        </w:r>
        <w:r w:rsidRPr="00944770" w:rsidDel="00003CC4">
          <w:rPr>
            <w:rFonts w:ascii="Courier New" w:eastAsiaTheme="minorEastAsia" w:hAnsi="Courier New" w:cs="Courier New"/>
            <w:color w:val="2B318B"/>
            <w:sz w:val="21"/>
            <w:szCs w:val="21"/>
          </w:rPr>
          <w:tab/>
          <w:delText>Trivium, "Les Ivrettes Vineyard", St. Helena, 2011…..bin91</w:delText>
        </w:r>
      </w:del>
      <w:r w:rsidR="004855CB">
        <w:rPr>
          <w:rFonts w:ascii="Courier New" w:eastAsiaTheme="minorEastAsia" w:hAnsi="Courier New" w:cs="Courier New"/>
          <w:color w:val="2B318B"/>
          <w:sz w:val="21"/>
          <w:szCs w:val="21"/>
        </w:rPr>
        <w:t>425</w:t>
      </w:r>
      <w:r w:rsidR="00E714DD"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ab/>
        <w:t>Dominus, 2013</w:t>
      </w:r>
      <w:r w:rsidR="00666714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666714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666714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666714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666714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666714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666714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666714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666714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666714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E714DD"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bin</w:t>
      </w:r>
      <w:r w:rsidR="00623E30">
        <w:rPr>
          <w:rFonts w:ascii="Courier New" w:eastAsiaTheme="minorEastAsia" w:hAnsi="Courier New" w:cs="Courier New"/>
          <w:color w:val="2B318B"/>
          <w:sz w:val="21"/>
          <w:szCs w:val="21"/>
        </w:rPr>
        <w:t>781</w:t>
      </w:r>
    </w:p>
    <w:p w14:paraId="1914D67B" w14:textId="77777777" w:rsidR="008F4A6D" w:rsidRPr="00944770" w:rsidRDefault="008F4A6D" w:rsidP="008F4A6D">
      <w:pPr>
        <w:rPr>
          <w:ins w:id="714" w:author="Stacey Prysny" w:date="2017-12-15T10:26:00Z"/>
          <w:rFonts w:ascii="Courier New" w:eastAsiaTheme="minorEastAsia" w:hAnsi="Courier New" w:cs="Courier New"/>
          <w:color w:val="2B318B"/>
          <w:sz w:val="21"/>
          <w:szCs w:val="21"/>
        </w:rPr>
      </w:pPr>
      <w:ins w:id="715" w:author="Stacey Prysny" w:date="2017-12-15T10:26:00Z">
        <w:r w:rsidRPr="00944770">
          <w:rPr>
            <w:rFonts w:ascii="Courier New" w:eastAsiaTheme="minorEastAsia" w:hAnsi="Courier New" w:cs="Courier New"/>
            <w:color w:val="2B318B"/>
            <w:sz w:val="21"/>
            <w:szCs w:val="21"/>
          </w:rPr>
          <w:t>345</w:t>
        </w:r>
        <w:r w:rsidRPr="00944770">
          <w:rPr>
            <w:rFonts w:ascii="Courier New" w:eastAsiaTheme="minorEastAsia" w:hAnsi="Courier New" w:cs="Courier New"/>
            <w:color w:val="2B318B"/>
            <w:sz w:val="21"/>
            <w:szCs w:val="21"/>
          </w:rPr>
          <w:tab/>
          <w:t>Jarvis Estate, Cave Fermented Reserve, 2006</w:t>
        </w:r>
      </w:ins>
      <w:r w:rsidR="00666714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666714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666714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666714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666714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ins w:id="716" w:author="Stacey Prysny" w:date="2017-12-15T10:26:00Z">
        <w:r w:rsidRPr="00944770">
          <w:rPr>
            <w:rFonts w:ascii="Courier New" w:eastAsiaTheme="minorEastAsia" w:hAnsi="Courier New" w:cs="Courier New"/>
            <w:color w:val="2B318B"/>
            <w:sz w:val="21"/>
            <w:szCs w:val="21"/>
          </w:rPr>
          <w:t>bin</w:t>
        </w:r>
      </w:ins>
      <w:r w:rsidR="00623E30">
        <w:rPr>
          <w:rFonts w:ascii="Courier New" w:eastAsiaTheme="minorEastAsia" w:hAnsi="Courier New" w:cs="Courier New"/>
          <w:color w:val="2B318B"/>
          <w:sz w:val="21"/>
          <w:szCs w:val="21"/>
        </w:rPr>
        <w:t>794</w:t>
      </w:r>
    </w:p>
    <w:p w14:paraId="4F74DCB6" w14:textId="77777777" w:rsidR="00FE7E27" w:rsidRPr="00944770" w:rsidRDefault="00600C80" w:rsidP="008F4A6D">
      <w:pPr>
        <w:rPr>
          <w:ins w:id="717" w:author="Stacey Prysny" w:date="2018-01-24T13:01:00Z"/>
          <w:rFonts w:ascii="Courier New" w:eastAsiaTheme="minorEastAsia" w:hAnsi="Courier New" w:cs="Courier New"/>
          <w:color w:val="2B318B"/>
          <w:sz w:val="21"/>
          <w:szCs w:val="21"/>
        </w:rPr>
      </w:pPr>
      <w:ins w:id="718" w:author="Stacey Prysny" w:date="2018-01-24T13:01:00Z">
        <w:r w:rsidRPr="00944770">
          <w:rPr>
            <w:rFonts w:ascii="Courier New" w:eastAsiaTheme="minorEastAsia" w:hAnsi="Courier New" w:cs="Courier New"/>
            <w:color w:val="2B318B"/>
            <w:sz w:val="21"/>
            <w:szCs w:val="21"/>
          </w:rPr>
          <w:t>2</w:t>
        </w:r>
      </w:ins>
      <w:r w:rsidR="00436066"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9</w:t>
      </w:r>
      <w:ins w:id="719" w:author="Stacey Prysny" w:date="2018-01-24T13:01:00Z">
        <w:r w:rsidRPr="00944770">
          <w:rPr>
            <w:rFonts w:ascii="Courier New" w:eastAsiaTheme="minorEastAsia" w:hAnsi="Courier New" w:cs="Courier New"/>
            <w:color w:val="2B318B"/>
            <w:sz w:val="21"/>
            <w:szCs w:val="21"/>
          </w:rPr>
          <w:t>5</w:t>
        </w:r>
        <w:r w:rsidRPr="00944770">
          <w:rPr>
            <w:rFonts w:ascii="Courier New" w:eastAsiaTheme="minorEastAsia" w:hAnsi="Courier New" w:cs="Courier New"/>
            <w:color w:val="2B318B"/>
            <w:sz w:val="21"/>
            <w:szCs w:val="21"/>
          </w:rPr>
          <w:tab/>
          <w:t xml:space="preserve">Overture by Opus One, </w:t>
        </w:r>
      </w:ins>
      <w:ins w:id="720" w:author="Stacey Prysny" w:date="2018-01-24T13:04:00Z">
        <w:r w:rsidRPr="00944770">
          <w:rPr>
            <w:rFonts w:ascii="Courier New" w:eastAsiaTheme="minorEastAsia" w:hAnsi="Courier New" w:cs="Courier New"/>
            <w:color w:val="2B318B"/>
            <w:sz w:val="21"/>
            <w:szCs w:val="21"/>
          </w:rPr>
          <w:t>MV</w:t>
        </w:r>
      </w:ins>
      <w:r w:rsidR="00666714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666714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666714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666714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666714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666714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666714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666714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ins w:id="721" w:author="Stacey Prysny" w:date="2018-01-24T13:04:00Z">
        <w:r w:rsidRPr="00944770">
          <w:rPr>
            <w:rFonts w:ascii="Courier New" w:eastAsiaTheme="minorEastAsia" w:hAnsi="Courier New" w:cs="Courier New"/>
            <w:color w:val="2B318B"/>
            <w:sz w:val="21"/>
            <w:szCs w:val="21"/>
          </w:rPr>
          <w:t>bin</w:t>
        </w:r>
      </w:ins>
      <w:r w:rsidR="00FE7E27">
        <w:rPr>
          <w:rFonts w:ascii="Courier New" w:eastAsiaTheme="minorEastAsia" w:hAnsi="Courier New" w:cs="Courier New"/>
          <w:color w:val="2B318B"/>
          <w:sz w:val="21"/>
          <w:szCs w:val="21"/>
        </w:rPr>
        <w:t>783</w:t>
      </w:r>
    </w:p>
    <w:p w14:paraId="51441C84" w14:textId="77777777" w:rsidR="00804339" w:rsidRPr="00944770" w:rsidDel="00497ACE" w:rsidRDefault="00804339" w:rsidP="00804339">
      <w:pPr>
        <w:rPr>
          <w:del w:id="722" w:author="Stacey Prysny" w:date="2017-12-15T10:41:00Z"/>
          <w:rFonts w:ascii="Courier New" w:eastAsiaTheme="minorEastAsia" w:hAnsi="Courier New" w:cs="Courier New"/>
          <w:color w:val="2B318B"/>
          <w:sz w:val="21"/>
          <w:szCs w:val="21"/>
        </w:rPr>
      </w:pPr>
      <w:del w:id="723" w:author="Stacey Prysny" w:date="2017-12-15T10:41:00Z">
        <w:r w:rsidRPr="00944770" w:rsidDel="00497ACE">
          <w:rPr>
            <w:rFonts w:ascii="Courier New" w:eastAsiaTheme="minorEastAsia" w:hAnsi="Courier New" w:cs="Courier New"/>
            <w:color w:val="2B318B"/>
            <w:sz w:val="21"/>
            <w:szCs w:val="21"/>
          </w:rPr>
          <w:delText>275</w:delText>
        </w:r>
        <w:r w:rsidRPr="00944770" w:rsidDel="00497ACE">
          <w:rPr>
            <w:rFonts w:ascii="Courier New" w:eastAsiaTheme="minorEastAsia" w:hAnsi="Courier New" w:cs="Courier New"/>
            <w:color w:val="2B318B"/>
            <w:sz w:val="21"/>
            <w:szCs w:val="21"/>
          </w:rPr>
          <w:tab/>
          <w:delText>Domaine Serene, Pinot Noir, 'Evenstad Reserve', 2012….bin588</w:delText>
        </w:r>
      </w:del>
    </w:p>
    <w:p w14:paraId="3D06CB18" w14:textId="6FCF0258" w:rsidR="008F4A6D" w:rsidRPr="00944770" w:rsidRDefault="004855CB" w:rsidP="008F4A6D">
      <w:pPr>
        <w:rPr>
          <w:ins w:id="724" w:author="Stacey Prysny" w:date="2017-12-15T10:26:00Z"/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415</w:t>
      </w:r>
      <w:ins w:id="725" w:author="Stacey Prysny" w:date="2017-12-15T10:26:00Z">
        <w:r w:rsidR="008F4A6D" w:rsidRPr="00944770">
          <w:rPr>
            <w:rFonts w:ascii="Courier New" w:eastAsiaTheme="minorEastAsia" w:hAnsi="Courier New" w:cs="Courier New"/>
            <w:color w:val="2B318B"/>
            <w:sz w:val="21"/>
            <w:szCs w:val="21"/>
          </w:rPr>
          <w:tab/>
          <w:t>Opus One, 2013</w:t>
        </w:r>
      </w:ins>
      <w:r w:rsidR="00666714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666714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666714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666714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666714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666714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666714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666714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666714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666714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ins w:id="726" w:author="Stacey Prysny" w:date="2017-12-15T10:26:00Z">
        <w:r w:rsidR="008F4A6D" w:rsidRPr="00944770">
          <w:rPr>
            <w:rFonts w:ascii="Courier New" w:eastAsiaTheme="minorEastAsia" w:hAnsi="Courier New" w:cs="Courier New"/>
            <w:color w:val="2B318B"/>
            <w:sz w:val="21"/>
            <w:szCs w:val="21"/>
          </w:rPr>
          <w:t>bin</w:t>
        </w:r>
      </w:ins>
      <w:r w:rsidR="00FE7E27">
        <w:rPr>
          <w:rFonts w:ascii="Courier New" w:eastAsiaTheme="minorEastAsia" w:hAnsi="Courier New" w:cs="Courier New"/>
          <w:color w:val="2B318B"/>
          <w:sz w:val="21"/>
          <w:szCs w:val="21"/>
        </w:rPr>
        <w:t>797</w:t>
      </w:r>
    </w:p>
    <w:p w14:paraId="48AA3B13" w14:textId="0F83BB5D" w:rsidR="00C30BEB" w:rsidRDefault="004855CB" w:rsidP="006D7B38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375</w:t>
      </w:r>
      <w:ins w:id="727" w:author="Stacey Prysny" w:date="2017-12-15T10:26:00Z">
        <w:r w:rsidR="008F4A6D" w:rsidRPr="00944770">
          <w:rPr>
            <w:rFonts w:ascii="Courier New" w:eastAsiaTheme="minorEastAsia" w:hAnsi="Courier New" w:cs="Courier New"/>
            <w:color w:val="2B318B"/>
            <w:sz w:val="21"/>
            <w:szCs w:val="21"/>
          </w:rPr>
          <w:tab/>
          <w:t>Opus One, 2014</w:t>
        </w:r>
      </w:ins>
      <w:r w:rsidR="00666714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666714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666714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666714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666714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666714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666714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666714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666714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666714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ins w:id="728" w:author="Stacey Prysny" w:date="2017-12-15T10:26:00Z">
        <w:r w:rsidR="008F4A6D" w:rsidRPr="00944770">
          <w:rPr>
            <w:rFonts w:ascii="Courier New" w:eastAsiaTheme="minorEastAsia" w:hAnsi="Courier New" w:cs="Courier New"/>
            <w:color w:val="2B318B"/>
            <w:sz w:val="21"/>
            <w:szCs w:val="21"/>
          </w:rPr>
          <w:t>bin</w:t>
        </w:r>
      </w:ins>
      <w:r w:rsidR="00FE7E27">
        <w:rPr>
          <w:rFonts w:ascii="Courier New" w:eastAsiaTheme="minorEastAsia" w:hAnsi="Courier New" w:cs="Courier New"/>
          <w:color w:val="2B318B"/>
          <w:sz w:val="21"/>
          <w:szCs w:val="21"/>
        </w:rPr>
        <w:t>798</w:t>
      </w:r>
    </w:p>
    <w:p w14:paraId="45A91C32" w14:textId="5B33D45E" w:rsidR="00031F1B" w:rsidRDefault="00FE7E27" w:rsidP="006D7B38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4</w:t>
      </w:r>
      <w:r w:rsidR="004855CB">
        <w:rPr>
          <w:rFonts w:ascii="Courier New" w:eastAsiaTheme="minorEastAsia" w:hAnsi="Courier New" w:cs="Courier New"/>
          <w:color w:val="2B318B"/>
          <w:sz w:val="21"/>
          <w:szCs w:val="21"/>
        </w:rPr>
        <w:t>4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>5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Opus One, 2015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bin799</w:t>
      </w:r>
    </w:p>
    <w:p w14:paraId="485F4D3B" w14:textId="060F2C80" w:rsidR="00887E74" w:rsidRDefault="00887E74" w:rsidP="00887E74">
      <w:pPr>
        <w:spacing w:after="120"/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175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Diamond Creek, ‘Volcanic Hill’, 2015 </w:t>
      </w:r>
      <w:r>
        <w:rPr>
          <w:rFonts w:ascii="Courier New" w:eastAsiaTheme="minorEastAsia" w:hAnsi="Courier New" w:cs="Courier New"/>
          <w:b/>
          <w:color w:val="2B318B"/>
          <w:sz w:val="21"/>
          <w:szCs w:val="21"/>
        </w:rPr>
        <w:t>[HALF BOTTLE]</w:t>
      </w:r>
      <w:r>
        <w:rPr>
          <w:rFonts w:ascii="Courier New" w:eastAsiaTheme="minorEastAsia" w:hAnsi="Courier New" w:cs="Courier New"/>
          <w:b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b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b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</w:t>
      </w:r>
      <w:r w:rsidR="00AC6450">
        <w:rPr>
          <w:rFonts w:ascii="Courier New" w:eastAsiaTheme="minorEastAsia" w:hAnsi="Courier New" w:cs="Courier New"/>
          <w:color w:val="2B318B"/>
          <w:sz w:val="21"/>
          <w:szCs w:val="21"/>
        </w:rPr>
        <w:t>055</w:t>
      </w:r>
    </w:p>
    <w:p w14:paraId="03AB9145" w14:textId="6BD508D6" w:rsidR="006C4BA8" w:rsidRDefault="00887E74" w:rsidP="00FB693D">
      <w:pPr>
        <w:spacing w:after="120"/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79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Paul Hobbs, ‘</w:t>
      </w:r>
      <w:proofErr w:type="spellStart"/>
      <w:r>
        <w:rPr>
          <w:rFonts w:ascii="Courier New" w:eastAsiaTheme="minorEastAsia" w:hAnsi="Courier New" w:cs="Courier New"/>
          <w:color w:val="2B318B"/>
          <w:sz w:val="21"/>
          <w:szCs w:val="21"/>
        </w:rPr>
        <w:t>Crossbarn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’, 2015 </w:t>
      </w:r>
      <w:r>
        <w:rPr>
          <w:rFonts w:ascii="Courier New" w:eastAsiaTheme="minorEastAsia" w:hAnsi="Courier New" w:cs="Courier New"/>
          <w:b/>
          <w:color w:val="2B318B"/>
          <w:sz w:val="21"/>
          <w:szCs w:val="21"/>
        </w:rPr>
        <w:t>[HALF BOTTLE]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</w:t>
      </w:r>
      <w:r w:rsidR="00AC6450">
        <w:rPr>
          <w:rFonts w:ascii="Courier New" w:eastAsiaTheme="minorEastAsia" w:hAnsi="Courier New" w:cs="Courier New"/>
          <w:color w:val="2B318B"/>
          <w:sz w:val="21"/>
          <w:szCs w:val="21"/>
        </w:rPr>
        <w:t>057</w:t>
      </w:r>
    </w:p>
    <w:p w14:paraId="67F0B524" w14:textId="77777777" w:rsidR="00F548C0" w:rsidRPr="00944770" w:rsidDel="008F4A6D" w:rsidRDefault="00CD573A" w:rsidP="00C15E55">
      <w:pPr>
        <w:rPr>
          <w:del w:id="729" w:author="Stacey Prysny" w:date="2017-12-15T10:28:00Z"/>
          <w:rFonts w:ascii="Courier New" w:eastAsiaTheme="minorEastAsia" w:hAnsi="Courier New" w:cs="Courier New"/>
          <w:color w:val="2B318B"/>
          <w:sz w:val="21"/>
          <w:szCs w:val="21"/>
        </w:rPr>
      </w:pPr>
      <w:del w:id="730" w:author="Stacey Prysny" w:date="2017-12-15T10:28:00Z">
        <w:r w:rsidRPr="00944770" w:rsidDel="008F4A6D">
          <w:rPr>
            <w:rFonts w:ascii="Courier New" w:eastAsiaTheme="minorEastAsia" w:hAnsi="Courier New" w:cs="Courier New"/>
            <w:color w:val="2B318B"/>
            <w:sz w:val="21"/>
            <w:szCs w:val="21"/>
          </w:rPr>
          <w:delText xml:space="preserve">                                </w:delText>
        </w:r>
      </w:del>
    </w:p>
    <w:p w14:paraId="1862254F" w14:textId="77777777" w:rsidR="0014676D" w:rsidRPr="00944770" w:rsidDel="003344A3" w:rsidRDefault="00502AFF" w:rsidP="006D7B38">
      <w:pPr>
        <w:rPr>
          <w:del w:id="731" w:author="Stacey Prysny" w:date="2018-01-14T12:22:00Z"/>
          <w:rFonts w:ascii="Courier New" w:eastAsiaTheme="minorEastAsia" w:hAnsi="Courier New" w:cs="Courier New"/>
          <w:color w:val="2B318B"/>
          <w:sz w:val="21"/>
          <w:szCs w:val="21"/>
        </w:rPr>
      </w:pPr>
      <w:del w:id="732" w:author="Stacey Prysny" w:date="2018-01-14T12:22:00Z">
        <w:r w:rsidRPr="00944770" w:rsidDel="003344A3">
          <w:rPr>
            <w:rFonts w:ascii="Courier New" w:eastAsiaTheme="minorEastAsia" w:hAnsi="Courier New" w:cs="Courier New"/>
            <w:color w:val="2B318B"/>
            <w:sz w:val="21"/>
            <w:szCs w:val="21"/>
          </w:rPr>
          <w:delText>165</w:delText>
        </w:r>
        <w:r w:rsidR="00F548C0" w:rsidRPr="00944770" w:rsidDel="003344A3">
          <w:rPr>
            <w:rFonts w:ascii="Courier New" w:eastAsiaTheme="minorEastAsia" w:hAnsi="Courier New" w:cs="Courier New"/>
            <w:color w:val="2B318B"/>
            <w:sz w:val="21"/>
            <w:szCs w:val="21"/>
          </w:rPr>
          <w:tab/>
          <w:delText>Nickel &amp; Nickel Winery</w:delText>
        </w:r>
        <w:r w:rsidR="0024687E" w:rsidRPr="00944770" w:rsidDel="003344A3">
          <w:rPr>
            <w:rFonts w:ascii="Courier New" w:eastAsiaTheme="minorEastAsia" w:hAnsi="Courier New" w:cs="Courier New"/>
            <w:color w:val="2B318B"/>
            <w:sz w:val="21"/>
            <w:szCs w:val="21"/>
          </w:rPr>
          <w:delText>, Sullenger Vineyard, Oakville, 201</w:delText>
        </w:r>
        <w:r w:rsidR="002F66A8" w:rsidRPr="00944770" w:rsidDel="003344A3">
          <w:rPr>
            <w:rFonts w:ascii="Courier New" w:eastAsiaTheme="minorEastAsia" w:hAnsi="Courier New" w:cs="Courier New"/>
            <w:color w:val="2B318B"/>
            <w:sz w:val="21"/>
            <w:szCs w:val="21"/>
          </w:rPr>
          <w:delText>4</w:delText>
        </w:r>
        <w:r w:rsidR="0024687E" w:rsidRPr="00944770" w:rsidDel="003344A3">
          <w:rPr>
            <w:rFonts w:ascii="Courier New" w:eastAsiaTheme="minorEastAsia" w:hAnsi="Courier New" w:cs="Courier New"/>
            <w:color w:val="2B318B"/>
            <w:sz w:val="21"/>
            <w:szCs w:val="21"/>
          </w:rPr>
          <w:delText>…..bin</w:delText>
        </w:r>
        <w:r w:rsidR="00716442" w:rsidRPr="00944770" w:rsidDel="003344A3">
          <w:rPr>
            <w:rFonts w:ascii="Courier New" w:eastAsiaTheme="minorEastAsia" w:hAnsi="Courier New" w:cs="Courier New"/>
            <w:color w:val="2B318B"/>
            <w:sz w:val="21"/>
            <w:szCs w:val="21"/>
          </w:rPr>
          <w:delText>924</w:delText>
        </w:r>
      </w:del>
    </w:p>
    <w:p w14:paraId="083E0B83" w14:textId="77777777" w:rsidR="005D0C7D" w:rsidRPr="00944770" w:rsidDel="008F4A6D" w:rsidRDefault="00B93908" w:rsidP="006D7B38">
      <w:pPr>
        <w:rPr>
          <w:moveFrom w:id="733" w:author="Stacey Prysny" w:date="2017-12-15T10:26:00Z"/>
          <w:rFonts w:ascii="Courier New" w:eastAsiaTheme="minorEastAsia" w:hAnsi="Courier New" w:cs="Courier New"/>
          <w:color w:val="2B318B"/>
          <w:sz w:val="21"/>
          <w:szCs w:val="21"/>
        </w:rPr>
      </w:pPr>
      <w:moveFromRangeStart w:id="734" w:author="Stacey Prysny" w:date="2017-12-15T10:26:00Z" w:name="move501096888"/>
      <w:moveFrom w:id="735" w:author="Stacey Prysny" w:date="2017-12-15T10:26:00Z">
        <w:r w:rsidRPr="00944770" w:rsidDel="008F4A6D">
          <w:rPr>
            <w:rFonts w:ascii="Courier New" w:eastAsiaTheme="minorEastAsia" w:hAnsi="Courier New" w:cs="Courier New"/>
            <w:color w:val="2B318B"/>
            <w:sz w:val="21"/>
            <w:szCs w:val="21"/>
          </w:rPr>
          <w:t>130</w:t>
        </w:r>
        <w:r w:rsidR="005D0C7D" w:rsidRPr="00944770" w:rsidDel="008F4A6D">
          <w:rPr>
            <w:rFonts w:ascii="Courier New" w:eastAsiaTheme="minorEastAsia" w:hAnsi="Courier New" w:cs="Courier New"/>
            <w:color w:val="2B318B"/>
            <w:sz w:val="21"/>
            <w:szCs w:val="21"/>
          </w:rPr>
          <w:tab/>
          <w:t>Dominus, Napanook, Napa</w:t>
        </w:r>
        <w:r w:rsidR="007F658D" w:rsidRPr="00944770" w:rsidDel="008F4A6D">
          <w:rPr>
            <w:rFonts w:ascii="Courier New" w:eastAsiaTheme="minorEastAsia" w:hAnsi="Courier New" w:cs="Courier New"/>
            <w:color w:val="2B318B"/>
            <w:sz w:val="21"/>
            <w:szCs w:val="21"/>
          </w:rPr>
          <w:t xml:space="preserve"> Valley, 2013</w:t>
        </w:r>
        <w:r w:rsidR="005B2489" w:rsidRPr="00944770" w:rsidDel="008F4A6D">
          <w:rPr>
            <w:rFonts w:ascii="Courier New" w:eastAsiaTheme="minorEastAsia" w:hAnsi="Courier New" w:cs="Courier New"/>
            <w:color w:val="2B318B"/>
            <w:sz w:val="21"/>
            <w:szCs w:val="21"/>
          </w:rPr>
          <w:t>…..bin470</w:t>
        </w:r>
        <w:r w:rsidR="00E1026F" w:rsidRPr="00944770" w:rsidDel="008F4A6D">
          <w:rPr>
            <w:rFonts w:ascii="Courier New" w:eastAsiaTheme="minorEastAsia" w:hAnsi="Courier New" w:cs="Courier New"/>
            <w:color w:val="2B318B"/>
            <w:sz w:val="21"/>
            <w:szCs w:val="21"/>
          </w:rPr>
          <w:t xml:space="preserve">           </w:t>
        </w:r>
      </w:moveFrom>
    </w:p>
    <w:p w14:paraId="4F4C62D3" w14:textId="77777777" w:rsidR="008F2409" w:rsidRPr="00944770" w:rsidDel="008F4A6D" w:rsidRDefault="00502AFF" w:rsidP="005D0C7D">
      <w:pPr>
        <w:rPr>
          <w:moveFrom w:id="736" w:author="Stacey Prysny" w:date="2017-12-15T10:26:00Z"/>
          <w:rFonts w:ascii="Courier New" w:eastAsiaTheme="minorEastAsia" w:hAnsi="Courier New" w:cs="Courier New"/>
          <w:color w:val="2B318B"/>
          <w:sz w:val="21"/>
          <w:szCs w:val="21"/>
        </w:rPr>
      </w:pPr>
      <w:moveFrom w:id="737" w:author="Stacey Prysny" w:date="2017-12-15T10:26:00Z">
        <w:r w:rsidRPr="00944770" w:rsidDel="008F4A6D">
          <w:rPr>
            <w:rFonts w:ascii="Courier New" w:eastAsiaTheme="minorEastAsia" w:hAnsi="Courier New" w:cs="Courier New"/>
            <w:color w:val="2B318B"/>
            <w:sz w:val="21"/>
            <w:szCs w:val="21"/>
          </w:rPr>
          <w:t>350</w:t>
        </w:r>
        <w:r w:rsidR="005D0C7D" w:rsidRPr="00944770" w:rsidDel="008F4A6D">
          <w:rPr>
            <w:rFonts w:ascii="Courier New" w:eastAsiaTheme="minorEastAsia" w:hAnsi="Courier New" w:cs="Courier New"/>
            <w:color w:val="2B318B"/>
            <w:sz w:val="21"/>
            <w:szCs w:val="21"/>
          </w:rPr>
          <w:tab/>
          <w:t>Dom</w:t>
        </w:r>
        <w:r w:rsidR="005B2489" w:rsidRPr="00944770" w:rsidDel="008F4A6D">
          <w:rPr>
            <w:rFonts w:ascii="Courier New" w:eastAsiaTheme="minorEastAsia" w:hAnsi="Courier New" w:cs="Courier New"/>
            <w:color w:val="2B318B"/>
            <w:sz w:val="21"/>
            <w:szCs w:val="21"/>
          </w:rPr>
          <w:t>inus, Napa Valley, 2012…..bin905</w:t>
        </w:r>
        <w:r w:rsidR="00F3555C" w:rsidRPr="00944770" w:rsidDel="008F4A6D">
          <w:rPr>
            <w:rFonts w:ascii="Courier New" w:eastAsiaTheme="minorEastAsia" w:hAnsi="Courier New" w:cs="Courier New"/>
            <w:color w:val="2B318B"/>
            <w:sz w:val="21"/>
            <w:szCs w:val="21"/>
          </w:rPr>
          <w:t xml:space="preserve">  </w:t>
        </w:r>
      </w:moveFrom>
    </w:p>
    <w:p w14:paraId="4078285F" w14:textId="77777777" w:rsidR="00F44BA0" w:rsidRPr="00944770" w:rsidDel="008F4A6D" w:rsidRDefault="008F2409" w:rsidP="00F44BA0">
      <w:pPr>
        <w:rPr>
          <w:moveFrom w:id="738" w:author="Stacey Prysny" w:date="2017-12-15T10:26:00Z"/>
          <w:rFonts w:ascii="Courier New" w:eastAsiaTheme="minorEastAsia" w:hAnsi="Courier New" w:cs="Courier New"/>
          <w:color w:val="2B318B"/>
          <w:sz w:val="21"/>
          <w:szCs w:val="21"/>
        </w:rPr>
      </w:pPr>
      <w:moveFrom w:id="739" w:author="Stacey Prysny" w:date="2017-12-15T10:26:00Z">
        <w:r w:rsidRPr="00944770" w:rsidDel="008F4A6D">
          <w:rPr>
            <w:rFonts w:ascii="Courier New" w:eastAsiaTheme="minorEastAsia" w:hAnsi="Courier New" w:cs="Courier New"/>
            <w:color w:val="2B318B"/>
            <w:sz w:val="21"/>
            <w:szCs w:val="21"/>
          </w:rPr>
          <w:t>395</w:t>
        </w:r>
        <w:r w:rsidRPr="00944770" w:rsidDel="008F4A6D">
          <w:rPr>
            <w:rFonts w:ascii="Courier New" w:eastAsiaTheme="minorEastAsia" w:hAnsi="Courier New" w:cs="Courier New"/>
            <w:color w:val="2B318B"/>
            <w:sz w:val="21"/>
            <w:szCs w:val="21"/>
          </w:rPr>
          <w:tab/>
          <w:t>Dominus, Napa Valley, 2007…..</w:t>
        </w:r>
        <w:r w:rsidR="00F44BA0" w:rsidRPr="00944770" w:rsidDel="008F4A6D">
          <w:rPr>
            <w:rFonts w:ascii="Courier New" w:eastAsiaTheme="minorEastAsia" w:hAnsi="Courier New" w:cs="Courier New"/>
            <w:color w:val="2B318B"/>
            <w:sz w:val="21"/>
            <w:szCs w:val="21"/>
          </w:rPr>
          <w:t>bin914</w:t>
        </w:r>
      </w:moveFrom>
    </w:p>
    <w:moveFromRangeEnd w:id="734"/>
    <w:p w14:paraId="5CB197AE" w14:textId="2244C235" w:rsidR="00953A43" w:rsidRPr="00944770" w:rsidRDefault="00F44BA0" w:rsidP="00F44BA0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1</w:t>
      </w:r>
      <w:r w:rsidR="00436066"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71</w:t>
      </w:r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ab/>
        <w:t>Cliff Lede</w:t>
      </w:r>
      <w:r w:rsidR="00066F01"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Vineyards</w:t>
      </w:r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, Stags Leap District, 201</w:t>
      </w:r>
      <w:r w:rsidR="00AC6450">
        <w:rPr>
          <w:rFonts w:ascii="Courier New" w:eastAsiaTheme="minorEastAsia" w:hAnsi="Courier New" w:cs="Courier New"/>
          <w:color w:val="2B318B"/>
          <w:sz w:val="21"/>
          <w:szCs w:val="21"/>
        </w:rPr>
        <w:t>6</w:t>
      </w:r>
      <w:r w:rsidR="00666714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666714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666714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666714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066F01"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bin</w:t>
      </w:r>
      <w:r w:rsidR="00415F2A"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342</w:t>
      </w:r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 </w:t>
      </w:r>
      <w:r w:rsidR="00F3555C"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 </w:t>
      </w:r>
    </w:p>
    <w:p w14:paraId="4FDD8345" w14:textId="77777777" w:rsidR="00F90EA7" w:rsidRDefault="00F90EA7" w:rsidP="00F44BA0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225</w:t>
      </w:r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ab/>
        <w:t>Andrew Geoffrey Vineyards, Diamond Mountain, 2005</w:t>
      </w:r>
      <w:r w:rsidR="00666714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666714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666714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666714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031F1B">
        <w:rPr>
          <w:rFonts w:ascii="Courier New" w:eastAsiaTheme="minorEastAsia" w:hAnsi="Courier New" w:cs="Courier New"/>
          <w:color w:val="2B318B"/>
          <w:sz w:val="21"/>
          <w:szCs w:val="21"/>
        </w:rPr>
        <w:t>bin784</w:t>
      </w:r>
    </w:p>
    <w:p w14:paraId="0001C151" w14:textId="2E5986E5" w:rsidR="006C4BA8" w:rsidRDefault="006C4BA8" w:rsidP="00F44BA0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213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La Jota Vineyards, Howell Mountain, 201</w:t>
      </w:r>
      <w:r w:rsidR="002728BB">
        <w:rPr>
          <w:rFonts w:ascii="Courier New" w:eastAsiaTheme="minorEastAsia" w:hAnsi="Courier New" w:cs="Courier New"/>
          <w:color w:val="2B318B"/>
          <w:sz w:val="21"/>
          <w:szCs w:val="21"/>
        </w:rPr>
        <w:t>6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bin947</w:t>
      </w:r>
    </w:p>
    <w:p w14:paraId="6DB463A7" w14:textId="77777777" w:rsidR="008F4A6D" w:rsidRPr="00944770" w:rsidDel="008F4A6D" w:rsidRDefault="008F4A6D" w:rsidP="008F4A6D">
      <w:pPr>
        <w:rPr>
          <w:del w:id="740" w:author="Stacey Prysny" w:date="2017-12-15T10:27:00Z"/>
          <w:moveTo w:id="741" w:author="Stacey Prysny" w:date="2017-12-15T10:26:00Z"/>
          <w:rFonts w:ascii="Courier New" w:eastAsiaTheme="minorEastAsia" w:hAnsi="Courier New" w:cs="Courier New"/>
          <w:color w:val="2B318B"/>
          <w:sz w:val="21"/>
          <w:szCs w:val="21"/>
        </w:rPr>
      </w:pPr>
      <w:moveToRangeStart w:id="742" w:author="Stacey Prysny" w:date="2017-12-15T10:26:00Z" w:name="move501096888"/>
      <w:moveTo w:id="743" w:author="Stacey Prysny" w:date="2017-12-15T10:26:00Z">
        <w:del w:id="744" w:author="Stacey Prysny" w:date="2017-12-15T10:27:00Z">
          <w:r w:rsidRPr="00944770" w:rsidDel="008F4A6D">
            <w:rPr>
              <w:rFonts w:ascii="Courier New" w:eastAsiaTheme="minorEastAsia" w:hAnsi="Courier New" w:cs="Courier New"/>
              <w:color w:val="2B318B"/>
              <w:sz w:val="21"/>
              <w:szCs w:val="21"/>
            </w:rPr>
            <w:delText>130</w:delText>
          </w:r>
          <w:r w:rsidRPr="00944770" w:rsidDel="008F4A6D">
            <w:rPr>
              <w:rFonts w:ascii="Courier New" w:eastAsiaTheme="minorEastAsia" w:hAnsi="Courier New" w:cs="Courier New"/>
              <w:color w:val="2B318B"/>
              <w:sz w:val="21"/>
              <w:szCs w:val="21"/>
            </w:rPr>
            <w:tab/>
            <w:delText xml:space="preserve">Dominus, Napanook, Napa Valley, 2013…..bin470           </w:delText>
          </w:r>
        </w:del>
      </w:moveTo>
    </w:p>
    <w:p w14:paraId="3C5FDF26" w14:textId="77777777" w:rsidR="008F4A6D" w:rsidRPr="00944770" w:rsidDel="008F4A6D" w:rsidRDefault="008F4A6D" w:rsidP="008F4A6D">
      <w:pPr>
        <w:rPr>
          <w:del w:id="745" w:author="Stacey Prysny" w:date="2017-12-15T10:28:00Z"/>
          <w:moveTo w:id="746" w:author="Stacey Prysny" w:date="2017-12-15T10:26:00Z"/>
          <w:rFonts w:ascii="Courier New" w:eastAsiaTheme="minorEastAsia" w:hAnsi="Courier New" w:cs="Courier New"/>
          <w:color w:val="2B318B"/>
          <w:sz w:val="21"/>
          <w:szCs w:val="21"/>
        </w:rPr>
      </w:pPr>
      <w:moveTo w:id="747" w:author="Stacey Prysny" w:date="2017-12-15T10:26:00Z">
        <w:del w:id="748" w:author="Stacey Prysny" w:date="2017-12-15T10:27:00Z">
          <w:r w:rsidRPr="00944770" w:rsidDel="008F4A6D">
            <w:rPr>
              <w:rFonts w:ascii="Courier New" w:eastAsiaTheme="minorEastAsia" w:hAnsi="Courier New" w:cs="Courier New"/>
              <w:color w:val="2B318B"/>
              <w:sz w:val="21"/>
              <w:szCs w:val="21"/>
            </w:rPr>
            <w:delText>350</w:delText>
          </w:r>
          <w:r w:rsidRPr="00944770" w:rsidDel="008F4A6D">
            <w:rPr>
              <w:rFonts w:ascii="Courier New" w:eastAsiaTheme="minorEastAsia" w:hAnsi="Courier New" w:cs="Courier New"/>
              <w:color w:val="2B318B"/>
              <w:sz w:val="21"/>
              <w:szCs w:val="21"/>
            </w:rPr>
            <w:tab/>
            <w:delText xml:space="preserve">Dominus, Napa Valley, 2012…..bin905  </w:delText>
          </w:r>
        </w:del>
      </w:moveTo>
    </w:p>
    <w:p w14:paraId="45009AC8" w14:textId="77777777" w:rsidR="008F4A6D" w:rsidRPr="00944770" w:rsidDel="008F4A6D" w:rsidRDefault="008F4A6D" w:rsidP="008F4A6D">
      <w:pPr>
        <w:rPr>
          <w:del w:id="749" w:author="Stacey Prysny" w:date="2017-12-15T10:26:00Z"/>
          <w:moveTo w:id="750" w:author="Stacey Prysny" w:date="2017-12-15T10:26:00Z"/>
          <w:rFonts w:ascii="Courier New" w:eastAsiaTheme="minorEastAsia" w:hAnsi="Courier New" w:cs="Courier New"/>
          <w:color w:val="2B318B"/>
          <w:sz w:val="21"/>
          <w:szCs w:val="21"/>
        </w:rPr>
      </w:pPr>
      <w:moveTo w:id="751" w:author="Stacey Prysny" w:date="2017-12-15T10:26:00Z">
        <w:del w:id="752" w:author="Stacey Prysny" w:date="2017-12-15T10:26:00Z">
          <w:r w:rsidRPr="00944770" w:rsidDel="008F4A6D">
            <w:rPr>
              <w:rFonts w:ascii="Courier New" w:eastAsiaTheme="minorEastAsia" w:hAnsi="Courier New" w:cs="Courier New"/>
              <w:color w:val="2B318B"/>
              <w:sz w:val="21"/>
              <w:szCs w:val="21"/>
            </w:rPr>
            <w:delText>395</w:delText>
          </w:r>
          <w:r w:rsidRPr="00944770" w:rsidDel="008F4A6D">
            <w:rPr>
              <w:rFonts w:ascii="Courier New" w:eastAsiaTheme="minorEastAsia" w:hAnsi="Courier New" w:cs="Courier New"/>
              <w:color w:val="2B318B"/>
              <w:sz w:val="21"/>
              <w:szCs w:val="21"/>
            </w:rPr>
            <w:tab/>
            <w:delText>Dominus, Napa Valley, 2007…..bin914</w:delText>
          </w:r>
        </w:del>
      </w:moveTo>
    </w:p>
    <w:moveToRangeEnd w:id="742"/>
    <w:p w14:paraId="433ECCAA" w14:textId="77777777" w:rsidR="001A7700" w:rsidRPr="00944770" w:rsidDel="008F4A6D" w:rsidRDefault="009E682C" w:rsidP="006D7B38">
      <w:pPr>
        <w:rPr>
          <w:del w:id="753" w:author="Stacey Prysny" w:date="2017-12-15T10:26:00Z"/>
          <w:rFonts w:ascii="Courier New" w:eastAsiaTheme="minorEastAsia" w:hAnsi="Courier New" w:cs="Courier New"/>
          <w:color w:val="2B318B"/>
          <w:sz w:val="21"/>
          <w:szCs w:val="21"/>
        </w:rPr>
      </w:pPr>
      <w:del w:id="754" w:author="Stacey Prysny" w:date="2017-12-15T10:26:00Z">
        <w:r w:rsidRPr="00944770" w:rsidDel="008F4A6D">
          <w:rPr>
            <w:rFonts w:ascii="Courier New" w:eastAsiaTheme="minorEastAsia" w:hAnsi="Courier New" w:cs="Courier New"/>
            <w:color w:val="2B318B"/>
            <w:sz w:val="21"/>
            <w:szCs w:val="21"/>
          </w:rPr>
          <w:delText>125</w:delText>
        </w:r>
        <w:r w:rsidRPr="00944770" w:rsidDel="008F4A6D">
          <w:rPr>
            <w:rFonts w:ascii="Courier New" w:eastAsiaTheme="minorEastAsia" w:hAnsi="Courier New" w:cs="Courier New"/>
            <w:color w:val="2B318B"/>
            <w:sz w:val="21"/>
            <w:szCs w:val="21"/>
          </w:rPr>
          <w:tab/>
          <w:delText>Merryvale, Napa Valley, 2010</w:delText>
        </w:r>
        <w:r w:rsidR="007049AB" w:rsidRPr="00944770" w:rsidDel="008F4A6D">
          <w:rPr>
            <w:rFonts w:ascii="Courier New" w:eastAsiaTheme="minorEastAsia" w:hAnsi="Courier New" w:cs="Courier New"/>
            <w:color w:val="2B318B"/>
            <w:sz w:val="21"/>
            <w:szCs w:val="21"/>
          </w:rPr>
          <w:delText>…..bin</w:delText>
        </w:r>
        <w:r w:rsidR="0038650B" w:rsidRPr="00944770" w:rsidDel="008F4A6D">
          <w:rPr>
            <w:rFonts w:ascii="Courier New" w:eastAsiaTheme="minorEastAsia" w:hAnsi="Courier New" w:cs="Courier New"/>
            <w:color w:val="2B318B"/>
            <w:sz w:val="21"/>
            <w:szCs w:val="21"/>
          </w:rPr>
          <w:delText>949</w:delText>
        </w:r>
      </w:del>
    </w:p>
    <w:p w14:paraId="5B3E5FB6" w14:textId="77777777" w:rsidR="00430CE3" w:rsidRPr="00944770" w:rsidDel="008F4A6D" w:rsidRDefault="00430CE3" w:rsidP="006D7B38">
      <w:pPr>
        <w:rPr>
          <w:del w:id="755" w:author="Stacey Prysny" w:date="2017-12-15T10:26:00Z"/>
          <w:rFonts w:ascii="Courier New" w:eastAsiaTheme="minorEastAsia" w:hAnsi="Courier New" w:cs="Courier New"/>
          <w:color w:val="2B318B"/>
          <w:sz w:val="21"/>
          <w:szCs w:val="21"/>
        </w:rPr>
      </w:pPr>
      <w:del w:id="756" w:author="Stacey Prysny" w:date="2017-12-15T10:26:00Z">
        <w:r w:rsidRPr="00944770" w:rsidDel="008F4A6D">
          <w:rPr>
            <w:rFonts w:ascii="Courier New" w:eastAsiaTheme="minorEastAsia" w:hAnsi="Courier New" w:cs="Courier New"/>
            <w:color w:val="2B318B"/>
            <w:sz w:val="21"/>
            <w:szCs w:val="21"/>
          </w:rPr>
          <w:delText>120</w:delText>
        </w:r>
        <w:r w:rsidRPr="00944770" w:rsidDel="008F4A6D">
          <w:rPr>
            <w:rFonts w:ascii="Courier New" w:eastAsiaTheme="minorEastAsia" w:hAnsi="Courier New" w:cs="Courier New"/>
            <w:color w:val="2B318B"/>
            <w:sz w:val="21"/>
            <w:szCs w:val="21"/>
          </w:rPr>
          <w:tab/>
          <w:delText>Merryvale, Napa Valley, 2012…..bin</w:delText>
        </w:r>
        <w:r w:rsidR="00530C1B" w:rsidRPr="00944770" w:rsidDel="008F4A6D">
          <w:rPr>
            <w:rFonts w:ascii="Courier New" w:eastAsiaTheme="minorEastAsia" w:hAnsi="Courier New" w:cs="Courier New"/>
            <w:color w:val="2B318B"/>
            <w:sz w:val="21"/>
            <w:szCs w:val="21"/>
          </w:rPr>
          <w:delText>466</w:delText>
        </w:r>
      </w:del>
    </w:p>
    <w:p w14:paraId="02EAADAD" w14:textId="77777777" w:rsidR="008552D9" w:rsidRPr="00944770" w:rsidDel="008F4A6D" w:rsidRDefault="00F44BA0" w:rsidP="00860527">
      <w:pPr>
        <w:rPr>
          <w:del w:id="757" w:author="Stacey Prysny" w:date="2017-12-15T10:26:00Z"/>
          <w:rFonts w:ascii="Courier New" w:eastAsiaTheme="minorEastAsia" w:hAnsi="Courier New" w:cs="Courier New"/>
          <w:color w:val="2B318B"/>
          <w:sz w:val="21"/>
          <w:szCs w:val="21"/>
        </w:rPr>
      </w:pPr>
      <w:del w:id="758" w:author="Stacey Prysny" w:date="2017-12-15T10:26:00Z">
        <w:r w:rsidRPr="00944770" w:rsidDel="008F4A6D">
          <w:rPr>
            <w:rFonts w:ascii="Courier New" w:eastAsiaTheme="minorEastAsia" w:hAnsi="Courier New" w:cs="Courier New"/>
            <w:color w:val="2B318B"/>
            <w:sz w:val="21"/>
            <w:szCs w:val="21"/>
          </w:rPr>
          <w:delText>198</w:delText>
        </w:r>
        <w:r w:rsidRPr="00944770" w:rsidDel="008F4A6D">
          <w:rPr>
            <w:rFonts w:ascii="Courier New" w:eastAsiaTheme="minorEastAsia" w:hAnsi="Courier New" w:cs="Courier New"/>
            <w:color w:val="2B318B"/>
            <w:sz w:val="21"/>
            <w:szCs w:val="21"/>
          </w:rPr>
          <w:tab/>
          <w:delText>Heitz Cellars</w:delText>
        </w:r>
        <w:r w:rsidR="00066F01" w:rsidRPr="00944770" w:rsidDel="008F4A6D">
          <w:rPr>
            <w:rFonts w:ascii="Courier New" w:eastAsiaTheme="minorEastAsia" w:hAnsi="Courier New" w:cs="Courier New"/>
            <w:color w:val="2B318B"/>
            <w:sz w:val="21"/>
            <w:szCs w:val="21"/>
          </w:rPr>
          <w:delText>, Trailside Vineyard, Napa Valley, 2010…..bin</w:delText>
        </w:r>
        <w:r w:rsidR="00CC7889" w:rsidRPr="00944770" w:rsidDel="008F4A6D">
          <w:rPr>
            <w:rFonts w:ascii="Courier New" w:eastAsiaTheme="minorEastAsia" w:hAnsi="Courier New" w:cs="Courier New"/>
            <w:color w:val="2B318B"/>
            <w:sz w:val="21"/>
            <w:szCs w:val="21"/>
          </w:rPr>
          <w:delText>926</w:delText>
        </w:r>
      </w:del>
    </w:p>
    <w:p w14:paraId="00157030" w14:textId="77777777" w:rsidR="000E162B" w:rsidRPr="00944770" w:rsidDel="008F4A6D" w:rsidRDefault="00067ED5" w:rsidP="00860527">
      <w:pPr>
        <w:rPr>
          <w:del w:id="759" w:author="Stacey Prysny" w:date="2017-12-15T10:26:00Z"/>
          <w:rFonts w:ascii="Courier New" w:eastAsiaTheme="minorEastAsia" w:hAnsi="Courier New" w:cs="Courier New"/>
          <w:color w:val="2B318B"/>
          <w:sz w:val="21"/>
          <w:szCs w:val="21"/>
        </w:rPr>
      </w:pPr>
      <w:del w:id="760" w:author="Stacey Prysny" w:date="2017-12-15T10:26:00Z">
        <w:r w:rsidRPr="00944770" w:rsidDel="008F4A6D">
          <w:rPr>
            <w:rFonts w:ascii="Courier New" w:eastAsiaTheme="minorEastAsia" w:hAnsi="Courier New" w:cs="Courier New"/>
            <w:color w:val="2B318B"/>
            <w:sz w:val="21"/>
            <w:szCs w:val="21"/>
          </w:rPr>
          <w:delText>345</w:delText>
        </w:r>
        <w:r w:rsidR="000E162B" w:rsidRPr="00944770" w:rsidDel="008F4A6D">
          <w:rPr>
            <w:rFonts w:ascii="Courier New" w:eastAsiaTheme="minorEastAsia" w:hAnsi="Courier New" w:cs="Courier New"/>
            <w:color w:val="2B318B"/>
            <w:sz w:val="21"/>
            <w:szCs w:val="21"/>
          </w:rPr>
          <w:tab/>
          <w:delText>Jarvis Estate, Cave Fermented Reserve, Napa Valley, 2006…..bin951</w:delText>
        </w:r>
      </w:del>
    </w:p>
    <w:p w14:paraId="517D869B" w14:textId="77777777" w:rsidR="000E162B" w:rsidRPr="00944770" w:rsidDel="008F4A6D" w:rsidRDefault="00067ED5" w:rsidP="00860527">
      <w:pPr>
        <w:rPr>
          <w:del w:id="761" w:author="Stacey Prysny" w:date="2017-12-15T10:26:00Z"/>
          <w:rFonts w:ascii="Courier New" w:eastAsiaTheme="minorEastAsia" w:hAnsi="Courier New" w:cs="Courier New"/>
          <w:color w:val="2B318B"/>
          <w:sz w:val="21"/>
          <w:szCs w:val="21"/>
        </w:rPr>
      </w:pPr>
      <w:del w:id="762" w:author="Stacey Prysny" w:date="2017-12-15T10:26:00Z">
        <w:r w:rsidRPr="00944770" w:rsidDel="008F4A6D">
          <w:rPr>
            <w:rFonts w:ascii="Courier New" w:eastAsiaTheme="minorEastAsia" w:hAnsi="Courier New" w:cs="Courier New"/>
            <w:color w:val="2B318B"/>
            <w:sz w:val="21"/>
            <w:szCs w:val="21"/>
          </w:rPr>
          <w:delText>395</w:delText>
        </w:r>
        <w:r w:rsidR="000E162B" w:rsidRPr="00944770" w:rsidDel="008F4A6D">
          <w:rPr>
            <w:rFonts w:ascii="Courier New" w:eastAsiaTheme="minorEastAsia" w:hAnsi="Courier New" w:cs="Courier New"/>
            <w:color w:val="2B318B"/>
            <w:sz w:val="21"/>
            <w:szCs w:val="21"/>
          </w:rPr>
          <w:tab/>
          <w:delText>Jarvis</w:delText>
        </w:r>
        <w:r w:rsidR="002F66A8" w:rsidRPr="00944770" w:rsidDel="008F4A6D">
          <w:rPr>
            <w:rFonts w:ascii="Courier New" w:eastAsiaTheme="minorEastAsia" w:hAnsi="Courier New" w:cs="Courier New"/>
            <w:color w:val="2B318B"/>
            <w:sz w:val="21"/>
            <w:szCs w:val="21"/>
          </w:rPr>
          <w:delText xml:space="preserve"> Estate, Cave Fermented Reserve,</w:delText>
        </w:r>
        <w:r w:rsidR="000E162B" w:rsidRPr="00944770" w:rsidDel="008F4A6D">
          <w:rPr>
            <w:rFonts w:ascii="Courier New" w:eastAsiaTheme="minorEastAsia" w:hAnsi="Courier New" w:cs="Courier New"/>
            <w:color w:val="2B318B"/>
            <w:sz w:val="21"/>
            <w:szCs w:val="21"/>
          </w:rPr>
          <w:delText xml:space="preserve"> Napa Valley, 2007…..bin930</w:delText>
        </w:r>
      </w:del>
    </w:p>
    <w:p w14:paraId="57A1B661" w14:textId="77777777" w:rsidR="00322930" w:rsidRPr="00944770" w:rsidDel="008F4A6D" w:rsidRDefault="00B33DFF" w:rsidP="00860527">
      <w:pPr>
        <w:rPr>
          <w:del w:id="763" w:author="Stacey Prysny" w:date="2017-12-15T10:26:00Z"/>
          <w:rFonts w:ascii="Courier New" w:eastAsiaTheme="minorEastAsia" w:hAnsi="Courier New" w:cs="Courier New"/>
          <w:color w:val="2B318B"/>
          <w:sz w:val="21"/>
          <w:szCs w:val="21"/>
        </w:rPr>
      </w:pPr>
      <w:del w:id="764" w:author="Stacey Prysny" w:date="2017-12-15T10:26:00Z">
        <w:r w:rsidRPr="00944770" w:rsidDel="008F4A6D">
          <w:rPr>
            <w:rFonts w:ascii="Courier New" w:eastAsiaTheme="minorEastAsia" w:hAnsi="Courier New" w:cs="Courier New"/>
            <w:color w:val="2B318B"/>
            <w:sz w:val="21"/>
            <w:szCs w:val="21"/>
          </w:rPr>
          <w:delText>37</w:delText>
        </w:r>
        <w:r w:rsidR="00213FEA" w:rsidRPr="00944770" w:rsidDel="008F4A6D">
          <w:rPr>
            <w:rFonts w:ascii="Courier New" w:eastAsiaTheme="minorEastAsia" w:hAnsi="Courier New" w:cs="Courier New"/>
            <w:color w:val="2B318B"/>
            <w:sz w:val="21"/>
            <w:szCs w:val="21"/>
          </w:rPr>
          <w:delText>0</w:delText>
        </w:r>
        <w:r w:rsidR="00393607" w:rsidRPr="00944770" w:rsidDel="008F4A6D">
          <w:rPr>
            <w:rFonts w:ascii="Courier New" w:eastAsiaTheme="minorEastAsia" w:hAnsi="Courier New" w:cs="Courier New"/>
            <w:color w:val="2B318B"/>
            <w:sz w:val="21"/>
            <w:szCs w:val="21"/>
          </w:rPr>
          <w:tab/>
          <w:delText>Opus One, Napa Valley, 201</w:delText>
        </w:r>
        <w:r w:rsidR="002F66A8" w:rsidRPr="00944770" w:rsidDel="008F4A6D">
          <w:rPr>
            <w:rFonts w:ascii="Courier New" w:eastAsiaTheme="minorEastAsia" w:hAnsi="Courier New" w:cs="Courier New"/>
            <w:color w:val="2B318B"/>
            <w:sz w:val="21"/>
            <w:szCs w:val="21"/>
          </w:rPr>
          <w:delText>3</w:delText>
        </w:r>
        <w:r w:rsidR="00393607" w:rsidRPr="00944770" w:rsidDel="008F4A6D">
          <w:rPr>
            <w:rFonts w:ascii="Courier New" w:eastAsiaTheme="minorEastAsia" w:hAnsi="Courier New" w:cs="Courier New"/>
            <w:color w:val="2B318B"/>
            <w:sz w:val="21"/>
            <w:szCs w:val="21"/>
          </w:rPr>
          <w:delText>…..bin903</w:delText>
        </w:r>
      </w:del>
    </w:p>
    <w:p w14:paraId="71DE7A7B" w14:textId="77777777" w:rsidR="002F66A8" w:rsidRPr="00944770" w:rsidDel="008F4A6D" w:rsidRDefault="002F66A8" w:rsidP="00860527">
      <w:pPr>
        <w:rPr>
          <w:del w:id="765" w:author="Stacey Prysny" w:date="2017-12-15T10:26:00Z"/>
          <w:rFonts w:ascii="Courier New" w:eastAsiaTheme="minorEastAsia" w:hAnsi="Courier New" w:cs="Courier New"/>
          <w:color w:val="2B318B"/>
          <w:sz w:val="21"/>
          <w:szCs w:val="21"/>
        </w:rPr>
      </w:pPr>
      <w:del w:id="766" w:author="Stacey Prysny" w:date="2017-12-15T10:26:00Z">
        <w:r w:rsidRPr="00944770" w:rsidDel="008F4A6D">
          <w:rPr>
            <w:rFonts w:ascii="Courier New" w:eastAsiaTheme="minorEastAsia" w:hAnsi="Courier New" w:cs="Courier New"/>
            <w:color w:val="2B318B"/>
            <w:sz w:val="21"/>
            <w:szCs w:val="21"/>
          </w:rPr>
          <w:delText>350</w:delText>
        </w:r>
        <w:r w:rsidRPr="00944770" w:rsidDel="008F4A6D">
          <w:rPr>
            <w:rFonts w:ascii="Courier New" w:eastAsiaTheme="minorEastAsia" w:hAnsi="Courier New" w:cs="Courier New"/>
            <w:color w:val="2B318B"/>
            <w:sz w:val="21"/>
            <w:szCs w:val="21"/>
          </w:rPr>
          <w:tab/>
          <w:delText>Opus One, Napa Valley, 2014…..bin925</w:delText>
        </w:r>
      </w:del>
    </w:p>
    <w:p w14:paraId="7F0DB951" w14:textId="78689987" w:rsidR="001A3075" w:rsidRPr="00944770" w:rsidRDefault="004855CB" w:rsidP="005C40BE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525</w:t>
      </w:r>
      <w:r w:rsidR="00CC570D"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ab/>
        <w:t>Hundred Acre, Ark Vineyard, Howell Mountain, 2012</w:t>
      </w:r>
      <w:r w:rsidR="00666714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666714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666714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666714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CC570D"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bin</w:t>
      </w:r>
      <w:r w:rsidR="00031F1B">
        <w:rPr>
          <w:rFonts w:ascii="Courier New" w:eastAsiaTheme="minorEastAsia" w:hAnsi="Courier New" w:cs="Courier New"/>
          <w:color w:val="2B318B"/>
          <w:sz w:val="21"/>
          <w:szCs w:val="21"/>
        </w:rPr>
        <w:t>795</w:t>
      </w:r>
    </w:p>
    <w:p w14:paraId="4C8B4359" w14:textId="77777777" w:rsidR="00086DD7" w:rsidRPr="00944770" w:rsidDel="00497ACE" w:rsidRDefault="00086DD7" w:rsidP="00086DD7">
      <w:pPr>
        <w:rPr>
          <w:del w:id="767" w:author="Stacey Prysny" w:date="2017-12-15T10:41:00Z"/>
          <w:rFonts w:ascii="Courier New" w:eastAsiaTheme="minorEastAsia" w:hAnsi="Courier New" w:cs="Courier New"/>
          <w:color w:val="2B318B"/>
          <w:sz w:val="21"/>
          <w:szCs w:val="21"/>
        </w:rPr>
      </w:pPr>
      <w:del w:id="768" w:author="Stacey Prysny" w:date="2017-12-15T10:41:00Z">
        <w:r w:rsidRPr="00944770" w:rsidDel="00497ACE">
          <w:rPr>
            <w:rFonts w:ascii="Courier New" w:eastAsiaTheme="minorEastAsia" w:hAnsi="Courier New" w:cs="Courier New"/>
            <w:color w:val="2B318B"/>
            <w:sz w:val="21"/>
            <w:szCs w:val="21"/>
          </w:rPr>
          <w:delText>275</w:delText>
        </w:r>
        <w:r w:rsidRPr="00944770" w:rsidDel="00497ACE">
          <w:rPr>
            <w:rFonts w:ascii="Courier New" w:eastAsiaTheme="minorEastAsia" w:hAnsi="Courier New" w:cs="Courier New"/>
            <w:color w:val="2B318B"/>
            <w:sz w:val="21"/>
            <w:szCs w:val="21"/>
          </w:rPr>
          <w:tab/>
          <w:delText>Domaine Serene, Pinot Noir, 'Evenstad Reserve', 2012….bin588</w:delText>
        </w:r>
      </w:del>
    </w:p>
    <w:p w14:paraId="3E9CE155" w14:textId="66C0E603" w:rsidR="00CB2207" w:rsidRDefault="00086DD7" w:rsidP="00D60839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540 </w:t>
      </w:r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ab/>
        <w:t>Caymus, Special Selection, Napa Valley, 2012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</w:t>
      </w:r>
      <w:r>
        <w:rPr>
          <w:rFonts w:ascii="Courier New" w:eastAsiaTheme="minorEastAsia" w:hAnsi="Courier New" w:cs="Courier New"/>
          <w:b/>
          <w:color w:val="2B318B"/>
          <w:sz w:val="21"/>
          <w:szCs w:val="21"/>
        </w:rPr>
        <w:t>[MAGNUM]</w:t>
      </w:r>
      <w:r>
        <w:rPr>
          <w:rFonts w:ascii="Courier New" w:eastAsiaTheme="minorEastAsia" w:hAnsi="Courier New" w:cs="Courier New"/>
          <w:b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b/>
          <w:color w:val="2B318B"/>
          <w:sz w:val="21"/>
          <w:szCs w:val="21"/>
        </w:rPr>
        <w:tab/>
      </w:r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</w:t>
      </w:r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bin597</w:t>
      </w:r>
    </w:p>
    <w:p w14:paraId="60C2446A" w14:textId="7B6ADE43" w:rsidR="007D6653" w:rsidRDefault="006E4A08" w:rsidP="00D60839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del w:id="769" w:author="Stacey Prysny" w:date="2017-12-04T10:17:00Z">
        <w:r w:rsidRPr="00944770" w:rsidDel="002B23B6">
          <w:rPr>
            <w:rFonts w:ascii="Courier New" w:eastAsiaTheme="minorEastAsia" w:hAnsi="Courier New" w:cs="Courier New"/>
            <w:color w:val="2B318B"/>
            <w:sz w:val="21"/>
            <w:szCs w:val="21"/>
          </w:rPr>
          <w:delText>60</w:delText>
        </w:r>
        <w:r w:rsidRPr="00944770" w:rsidDel="002B23B6">
          <w:rPr>
            <w:rFonts w:ascii="Courier New" w:eastAsiaTheme="minorEastAsia" w:hAnsi="Courier New" w:cs="Courier New"/>
            <w:color w:val="2B318B"/>
            <w:sz w:val="21"/>
            <w:szCs w:val="21"/>
          </w:rPr>
          <w:tab/>
          <w:delText>Northstar, Merlot, Washington, 2011…..bin494</w:delText>
        </w:r>
      </w:del>
      <w:r w:rsidR="00D60839" w:rsidRPr="00944770">
        <w:rPr>
          <w:rFonts w:ascii="Courier New" w:eastAsiaTheme="minorEastAsia" w:hAnsi="Courier New" w:cs="Courier New"/>
          <w:i/>
          <w:color w:val="2B318B"/>
          <w:sz w:val="21"/>
          <w:szCs w:val="21"/>
          <w:rPrChange w:id="770" w:author="Larry Miller" w:date="2017-12-05T18:32:00Z">
            <w:rPr>
              <w:rFonts w:ascii="Rasmus-Regular" w:eastAsiaTheme="minorEastAsia" w:hAnsi="Rasmus-Regular" w:cs="Rasmus-Regular"/>
              <w:b/>
              <w:color w:val="2B318B"/>
            </w:rPr>
          </w:rPrChange>
        </w:rPr>
        <w:t>Pinot Noir</w:t>
      </w:r>
      <w:r w:rsidR="008F4CB2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</w:p>
    <w:p w14:paraId="4D762657" w14:textId="375546A7" w:rsidR="000C19FD" w:rsidRDefault="000C19FD" w:rsidP="00D60839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55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proofErr w:type="spellStart"/>
      <w:r>
        <w:rPr>
          <w:rFonts w:ascii="Courier New" w:eastAsiaTheme="minorEastAsia" w:hAnsi="Courier New" w:cs="Courier New"/>
          <w:color w:val="2B318B"/>
          <w:sz w:val="21"/>
          <w:szCs w:val="21"/>
        </w:rPr>
        <w:t>Slo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Down, ‘Send Nudes’, California, 2020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bin327</w:t>
      </w:r>
    </w:p>
    <w:p w14:paraId="5E411D8C" w14:textId="192F7A5E" w:rsidR="007D6653" w:rsidRDefault="00C71D27" w:rsidP="00D60839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69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Belle Glos, ‘Clark &amp; Telephone'</w:t>
      </w:r>
      <w:r w:rsidR="00D46A70">
        <w:rPr>
          <w:rFonts w:ascii="Courier New" w:eastAsiaTheme="minorEastAsia" w:hAnsi="Courier New" w:cs="Courier New"/>
          <w:color w:val="2B318B"/>
          <w:sz w:val="21"/>
          <w:szCs w:val="21"/>
        </w:rPr>
        <w:t>, Santa Maria, 2019</w:t>
      </w:r>
      <w:r w:rsidR="00D46A70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D46A70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D46A70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D46A70"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bin302</w:t>
      </w:r>
    </w:p>
    <w:p w14:paraId="30B86E7E" w14:textId="7067FF83" w:rsidR="005273C2" w:rsidRDefault="005273C2" w:rsidP="00D60839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65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Hirsch, Fort Ross-Seaview, </w:t>
      </w:r>
      <w:r w:rsidR="0054027A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‘San Andreas’, 2016 </w:t>
      </w:r>
      <w:r w:rsidR="0054027A">
        <w:rPr>
          <w:rFonts w:ascii="Courier New" w:eastAsiaTheme="minorEastAsia" w:hAnsi="Courier New" w:cs="Courier New"/>
          <w:b/>
          <w:bCs/>
          <w:color w:val="2B318B"/>
          <w:sz w:val="21"/>
          <w:szCs w:val="21"/>
        </w:rPr>
        <w:t>[HALF BOTTLE]</w:t>
      </w:r>
      <w:r w:rsidR="0054027A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54027A"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</w:t>
      </w:r>
      <w:r w:rsidR="00C5541A">
        <w:rPr>
          <w:rFonts w:ascii="Courier New" w:eastAsiaTheme="minorEastAsia" w:hAnsi="Courier New" w:cs="Courier New"/>
          <w:color w:val="2B318B"/>
          <w:sz w:val="21"/>
          <w:szCs w:val="21"/>
        </w:rPr>
        <w:t>058</w:t>
      </w:r>
    </w:p>
    <w:p w14:paraId="66E225F4" w14:textId="720F1BE4" w:rsidR="00D60839" w:rsidRPr="00944770" w:rsidRDefault="007E5BD4" w:rsidP="000755E1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116</w:t>
      </w:r>
      <w:r w:rsidR="000238F5">
        <w:rPr>
          <w:rFonts w:ascii="Courier New" w:eastAsiaTheme="minorEastAsia" w:hAnsi="Courier New" w:cs="Courier New"/>
          <w:color w:val="2B318B"/>
          <w:sz w:val="21"/>
          <w:szCs w:val="21"/>
        </w:rPr>
        <w:tab/>
        <w:t>Wayfarer, Fort Ross-Seaview, 2015</w:t>
      </w:r>
      <w:r w:rsidR="000238F5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0238F5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0238F5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0238F5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0238F5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0238F5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0238F5"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bin415</w:t>
      </w:r>
    </w:p>
    <w:p w14:paraId="2E26DBE3" w14:textId="77777777" w:rsidR="00D60839" w:rsidRPr="00944770" w:rsidDel="00F83348" w:rsidRDefault="00D60839" w:rsidP="00D60839">
      <w:pPr>
        <w:rPr>
          <w:ins w:id="771" w:author="Larry Miller" w:date="2017-12-05T18:14:00Z"/>
          <w:del w:id="772" w:author="Stacey Prysny" w:date="2018-01-06T12:03:00Z"/>
          <w:rFonts w:ascii="Courier New" w:eastAsiaTheme="minorEastAsia" w:hAnsi="Courier New" w:cs="Courier New"/>
          <w:color w:val="2B318B"/>
          <w:sz w:val="21"/>
          <w:szCs w:val="21"/>
        </w:rPr>
      </w:pPr>
      <w:ins w:id="773" w:author="Larry Miller" w:date="2017-12-05T18:14:00Z">
        <w:del w:id="774" w:author="Stacey Prysny" w:date="2018-01-06T12:03:00Z">
          <w:r w:rsidRPr="00944770" w:rsidDel="00F83348">
            <w:rPr>
              <w:rFonts w:ascii="Courier New" w:eastAsiaTheme="minorEastAsia" w:hAnsi="Courier New" w:cs="Courier New"/>
              <w:color w:val="2B318B"/>
              <w:sz w:val="21"/>
              <w:szCs w:val="21"/>
            </w:rPr>
            <w:delText>57</w:delText>
          </w:r>
          <w:r w:rsidRPr="00944770" w:rsidDel="00F83348">
            <w:rPr>
              <w:rFonts w:ascii="Courier New" w:eastAsiaTheme="minorEastAsia" w:hAnsi="Courier New" w:cs="Courier New"/>
              <w:color w:val="2B318B"/>
              <w:sz w:val="21"/>
              <w:szCs w:val="21"/>
            </w:rPr>
            <w:tab/>
            <w:delText>Acacia, Carneros, 2015</w:delText>
          </w:r>
        </w:del>
      </w:ins>
      <w:ins w:id="775" w:author="Larry Miller" w:date="2017-12-05T18:15:00Z">
        <w:del w:id="776" w:author="Stacey Prysny" w:date="2018-01-06T12:03:00Z">
          <w:r w:rsidRPr="00944770" w:rsidDel="00F83348">
            <w:rPr>
              <w:rFonts w:ascii="Courier New" w:eastAsiaTheme="minorEastAsia" w:hAnsi="Courier New" w:cs="Courier New"/>
              <w:color w:val="2B318B"/>
              <w:sz w:val="21"/>
              <w:szCs w:val="21"/>
            </w:rPr>
            <w:delText>…..bin408</w:delText>
          </w:r>
        </w:del>
      </w:ins>
    </w:p>
    <w:p w14:paraId="23CE4FEF" w14:textId="77777777" w:rsidR="00D60839" w:rsidRPr="00944770" w:rsidDel="00BA6BE9" w:rsidRDefault="00D60839" w:rsidP="00D60839">
      <w:pPr>
        <w:rPr>
          <w:del w:id="777" w:author="Elizabeth Jones" w:date="2017-12-13T11:55:00Z"/>
          <w:rFonts w:ascii="Courier New" w:eastAsiaTheme="minorEastAsia" w:hAnsi="Courier New" w:cs="Courier New"/>
          <w:color w:val="2B318B"/>
          <w:sz w:val="21"/>
          <w:szCs w:val="21"/>
        </w:rPr>
      </w:pPr>
      <w:del w:id="778" w:author="Elizabeth Jones" w:date="2017-12-13T11:55:00Z">
        <w:r w:rsidRPr="00944770" w:rsidDel="00BA6BE9">
          <w:rPr>
            <w:rFonts w:ascii="Courier New" w:eastAsiaTheme="minorEastAsia" w:hAnsi="Courier New" w:cs="Courier New"/>
            <w:color w:val="2B318B"/>
            <w:sz w:val="21"/>
            <w:szCs w:val="21"/>
          </w:rPr>
          <w:delText>82</w:delText>
        </w:r>
        <w:r w:rsidRPr="00944770" w:rsidDel="00BA6BE9">
          <w:rPr>
            <w:rFonts w:ascii="Courier New" w:eastAsiaTheme="minorEastAsia" w:hAnsi="Courier New" w:cs="Courier New"/>
            <w:color w:val="2B318B"/>
            <w:sz w:val="21"/>
            <w:szCs w:val="21"/>
          </w:rPr>
          <w:tab/>
          <w:delText>Gary Farrell, Russian River Valley, 2014…..bin352</w:delText>
        </w:r>
      </w:del>
    </w:p>
    <w:p w14:paraId="3CDD4DB4" w14:textId="63ADF87B" w:rsidR="00D60839" w:rsidRPr="00944770" w:rsidDel="00F83348" w:rsidRDefault="00D60839" w:rsidP="00D60839">
      <w:pPr>
        <w:rPr>
          <w:del w:id="779" w:author="Stacey Prysny" w:date="2018-01-06T12:04:00Z"/>
          <w:rFonts w:ascii="Courier New" w:eastAsiaTheme="minorEastAsia" w:hAnsi="Courier New" w:cs="Courier New"/>
          <w:color w:val="2B318B"/>
          <w:sz w:val="21"/>
          <w:szCs w:val="21"/>
        </w:rPr>
      </w:pPr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135</w:t>
      </w:r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ab/>
        <w:t>Calera, 'Mills Vineyard', Mt. Harlan, 201</w:t>
      </w:r>
      <w:r w:rsidR="00796E14">
        <w:rPr>
          <w:rFonts w:ascii="Courier New" w:eastAsiaTheme="minorEastAsia" w:hAnsi="Courier New" w:cs="Courier New"/>
          <w:color w:val="2B318B"/>
          <w:sz w:val="21"/>
          <w:szCs w:val="21"/>
        </w:rPr>
        <w:t>5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bin411</w:t>
      </w:r>
    </w:p>
    <w:p w14:paraId="10FACFFB" w14:textId="77777777" w:rsidR="00D60839" w:rsidRPr="00944770" w:rsidRDefault="00D60839" w:rsidP="00D60839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del w:id="780" w:author="Stacey Prysny" w:date="2018-01-06T12:03:00Z">
        <w:r w:rsidRPr="00944770" w:rsidDel="00F83348">
          <w:rPr>
            <w:rFonts w:ascii="Courier New" w:eastAsiaTheme="minorEastAsia" w:hAnsi="Courier New" w:cs="Courier New"/>
            <w:color w:val="2B318B"/>
            <w:sz w:val="21"/>
            <w:szCs w:val="21"/>
          </w:rPr>
          <w:delText>92</w:delText>
        </w:r>
        <w:r w:rsidRPr="00944770" w:rsidDel="00F83348">
          <w:rPr>
            <w:rFonts w:ascii="Courier New" w:eastAsiaTheme="minorEastAsia" w:hAnsi="Courier New" w:cs="Courier New"/>
            <w:color w:val="2B318B"/>
            <w:sz w:val="21"/>
            <w:szCs w:val="21"/>
          </w:rPr>
          <w:tab/>
          <w:delText>Cherry Pie, Stanly Ranch Vineyard, Carneros, 2013…..bin420</w:delText>
        </w:r>
      </w:del>
    </w:p>
    <w:p w14:paraId="4F85F12B" w14:textId="68C6D938" w:rsidR="006B536A" w:rsidRDefault="00645ADA" w:rsidP="00CD00EF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180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Domaine de la </w:t>
      </w:r>
      <w:bookmarkStart w:id="781" w:name="_Hlk73713455"/>
      <w:r>
        <w:rPr>
          <w:rFonts w:ascii="Courier New" w:eastAsiaTheme="minorEastAsia" w:hAnsi="Courier New" w:cs="Courier New"/>
          <w:color w:val="2B318B"/>
          <w:sz w:val="21"/>
          <w:szCs w:val="21"/>
        </w:rPr>
        <w:t>C</w:t>
      </w:r>
      <w:r w:rsidRPr="00645ADA">
        <w:rPr>
          <w:rStyle w:val="normaltextrun"/>
          <w:rFonts w:ascii="Courier New" w:hAnsi="Courier New" w:cs="Courier New"/>
          <w:color w:val="2B318B"/>
          <w:sz w:val="21"/>
          <w:szCs w:val="21"/>
        </w:rPr>
        <w:t>ô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>te</w:t>
      </w:r>
      <w:bookmarkEnd w:id="781"/>
      <w:r>
        <w:rPr>
          <w:rFonts w:ascii="Courier New" w:eastAsiaTheme="minorEastAsia" w:hAnsi="Courier New" w:cs="Courier New"/>
          <w:color w:val="2B318B"/>
          <w:sz w:val="21"/>
          <w:szCs w:val="21"/>
        </w:rPr>
        <w:t>, ‘Bloom’s Field, Santa Rita Hills, 2018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bin304</w:t>
      </w:r>
      <w:del w:id="782" w:author="Stacey Prysny" w:date="2018-01-06T12:04:00Z">
        <w:r w:rsidR="00D60839" w:rsidRPr="00944770" w:rsidDel="00F83348">
          <w:rPr>
            <w:rFonts w:ascii="Courier New" w:eastAsiaTheme="minorEastAsia" w:hAnsi="Courier New" w:cs="Courier New"/>
            <w:color w:val="2B318B"/>
            <w:sz w:val="21"/>
            <w:szCs w:val="21"/>
          </w:rPr>
          <w:delText>138</w:delText>
        </w:r>
        <w:r w:rsidR="00D60839" w:rsidRPr="00944770" w:rsidDel="00F83348">
          <w:rPr>
            <w:rFonts w:ascii="Courier New" w:eastAsiaTheme="minorEastAsia" w:hAnsi="Courier New" w:cs="Courier New"/>
            <w:color w:val="2B318B"/>
            <w:sz w:val="21"/>
            <w:szCs w:val="21"/>
          </w:rPr>
          <w:tab/>
          <w:delText>Kistler, Russian River, 2014…..bin4</w:delText>
        </w:r>
      </w:del>
    </w:p>
    <w:p w14:paraId="5622BD9D" w14:textId="221DF380" w:rsidR="00645ADA" w:rsidRPr="000755E1" w:rsidRDefault="00645ADA" w:rsidP="00CD00EF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220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Domaine de la C</w:t>
      </w:r>
      <w:r w:rsidRPr="00645ADA">
        <w:rPr>
          <w:rStyle w:val="normaltextrun"/>
          <w:rFonts w:ascii="Courier New" w:hAnsi="Courier New" w:cs="Courier New"/>
          <w:color w:val="2B318B"/>
          <w:sz w:val="21"/>
          <w:szCs w:val="21"/>
        </w:rPr>
        <w:t>ô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>te, ‘la C</w:t>
      </w:r>
      <w:r w:rsidRPr="00645ADA">
        <w:rPr>
          <w:rStyle w:val="normaltextrun"/>
          <w:rFonts w:ascii="Courier New" w:hAnsi="Courier New" w:cs="Courier New"/>
          <w:color w:val="2B318B"/>
          <w:sz w:val="21"/>
          <w:szCs w:val="21"/>
        </w:rPr>
        <w:t>ô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>te’, Santa Rita Hills, 2018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</w:t>
      </w:r>
      <w:r w:rsidR="004B6641">
        <w:rPr>
          <w:rFonts w:ascii="Courier New" w:eastAsiaTheme="minorEastAsia" w:hAnsi="Courier New" w:cs="Courier New"/>
          <w:color w:val="2B318B"/>
          <w:sz w:val="21"/>
          <w:szCs w:val="21"/>
        </w:rPr>
        <w:t>415</w:t>
      </w:r>
    </w:p>
    <w:p w14:paraId="12E2F1CD" w14:textId="77777777" w:rsidR="006C0588" w:rsidRDefault="006C0588" w:rsidP="00CD00EF">
      <w:pPr>
        <w:rPr>
          <w:rFonts w:ascii="Courier New" w:eastAsiaTheme="minorEastAsia" w:hAnsi="Courier New" w:cs="Courier New"/>
          <w:i/>
          <w:color w:val="2B318B"/>
          <w:sz w:val="21"/>
          <w:szCs w:val="21"/>
        </w:rPr>
      </w:pPr>
    </w:p>
    <w:p w14:paraId="766DCD8D" w14:textId="382231F2" w:rsidR="006C07B2" w:rsidRPr="005B491F" w:rsidRDefault="00CD00EF" w:rsidP="00CD00EF">
      <w:pPr>
        <w:rPr>
          <w:ins w:id="783" w:author="Stacey Prysny" w:date="2018-01-06T12:00:00Z"/>
          <w:rFonts w:ascii="Courier New" w:eastAsiaTheme="minorEastAsia" w:hAnsi="Courier New" w:cs="Courier New"/>
          <w:i/>
          <w:color w:val="2B318B"/>
          <w:sz w:val="21"/>
          <w:szCs w:val="21"/>
        </w:rPr>
      </w:pPr>
      <w:ins w:id="784" w:author="Stacey Prysny" w:date="2018-01-06T12:00:00Z">
        <w:r w:rsidRPr="00944770">
          <w:rPr>
            <w:rFonts w:ascii="Courier New" w:eastAsiaTheme="minorEastAsia" w:hAnsi="Courier New" w:cs="Courier New"/>
            <w:i/>
            <w:color w:val="2B318B"/>
            <w:sz w:val="21"/>
            <w:szCs w:val="21"/>
          </w:rPr>
          <w:t>Californi</w:t>
        </w:r>
      </w:ins>
      <w:r w:rsidR="000C19FD">
        <w:rPr>
          <w:rFonts w:ascii="Courier New" w:eastAsiaTheme="minorEastAsia" w:hAnsi="Courier New" w:cs="Courier New"/>
          <w:i/>
          <w:color w:val="2B318B"/>
          <w:sz w:val="21"/>
          <w:szCs w:val="21"/>
        </w:rPr>
        <w:t>a Blends &amp; Other Reds</w:t>
      </w:r>
    </w:p>
    <w:p w14:paraId="6AE7C74C" w14:textId="116BAC84" w:rsidR="000C19FD" w:rsidRDefault="000C19FD" w:rsidP="000C19FD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69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Syrah/Zinfandel, Slo Down, ‘Sexual Chocolate’, California, 2018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bin405</w:t>
      </w:r>
    </w:p>
    <w:p w14:paraId="4819AB56" w14:textId="644C584E" w:rsidR="000C19FD" w:rsidRDefault="000C19FD" w:rsidP="000C19FD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128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Petite Sirah</w:t>
      </w:r>
      <w:r w:rsidR="00401FAE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Blend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>, Orin Swift, ‘Machete’, St Helena, 2016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401FAE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>bin316</w:t>
      </w:r>
    </w:p>
    <w:p w14:paraId="4883157C" w14:textId="77777777" w:rsidR="00401FAE" w:rsidRDefault="00401FAE" w:rsidP="00401FAE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90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Petite Verdot/Cab Franc, Vending Machine, ‘Double Shotgun’, 2018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bin333</w:t>
      </w:r>
    </w:p>
    <w:p w14:paraId="139B4E5B" w14:textId="77777777" w:rsidR="000C19FD" w:rsidRDefault="000C19FD" w:rsidP="006C07B2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</w:p>
    <w:p w14:paraId="781AB702" w14:textId="014A1F31" w:rsidR="006C07B2" w:rsidRDefault="006C07B2" w:rsidP="006C07B2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ins w:id="785" w:author="Stacey Prysny" w:date="2018-01-05T15:59:00Z">
        <w:r w:rsidRPr="00944770">
          <w:rPr>
            <w:rFonts w:ascii="Courier New" w:eastAsiaTheme="minorEastAsia" w:hAnsi="Courier New" w:cs="Courier New"/>
            <w:color w:val="2B318B"/>
            <w:sz w:val="21"/>
            <w:szCs w:val="21"/>
          </w:rPr>
          <w:t>1</w:t>
        </w:r>
      </w:ins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26</w:t>
      </w:r>
      <w:ins w:id="786" w:author="Stacey Prysny" w:date="2018-01-05T15:59:00Z">
        <w:r w:rsidRPr="00944770">
          <w:rPr>
            <w:rFonts w:ascii="Courier New" w:eastAsiaTheme="minorEastAsia" w:hAnsi="Courier New" w:cs="Courier New"/>
            <w:color w:val="2B318B"/>
            <w:sz w:val="21"/>
            <w:szCs w:val="21"/>
          </w:rPr>
          <w:tab/>
        </w:r>
      </w:ins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Syrah, </w:t>
      </w:r>
      <w:ins w:id="787" w:author="Stacey Prysny" w:date="2018-01-05T15:59:00Z">
        <w:r w:rsidRPr="00944770">
          <w:rPr>
            <w:rFonts w:ascii="Courier New" w:eastAsiaTheme="minorEastAsia" w:hAnsi="Courier New" w:cs="Courier New"/>
            <w:color w:val="2B318B"/>
            <w:sz w:val="21"/>
            <w:szCs w:val="21"/>
          </w:rPr>
          <w:t xml:space="preserve">Radio-Coteau, 'Las Colinas', </w:t>
        </w:r>
      </w:ins>
      <w:ins w:id="788" w:author="Stacey Prysny" w:date="2018-01-06T12:09:00Z">
        <w:r w:rsidRPr="00944770">
          <w:rPr>
            <w:rFonts w:ascii="Courier New" w:eastAsiaTheme="minorEastAsia" w:hAnsi="Courier New" w:cs="Courier New"/>
            <w:color w:val="2B318B"/>
            <w:sz w:val="21"/>
            <w:szCs w:val="21"/>
          </w:rPr>
          <w:t xml:space="preserve">Sonoma Coast, </w:t>
        </w:r>
      </w:ins>
      <w:ins w:id="789" w:author="Stacey Prysny" w:date="2018-01-05T15:59:00Z">
        <w:r w:rsidRPr="00944770">
          <w:rPr>
            <w:rFonts w:ascii="Courier New" w:eastAsiaTheme="minorEastAsia" w:hAnsi="Courier New" w:cs="Courier New"/>
            <w:color w:val="2B318B"/>
            <w:sz w:val="21"/>
            <w:szCs w:val="21"/>
          </w:rPr>
          <w:t>201</w:t>
        </w:r>
      </w:ins>
      <w:r>
        <w:rPr>
          <w:rFonts w:ascii="Courier New" w:eastAsiaTheme="minorEastAsia" w:hAnsi="Courier New" w:cs="Courier New"/>
          <w:color w:val="2B318B"/>
          <w:sz w:val="21"/>
          <w:szCs w:val="21"/>
        </w:rPr>
        <w:t>5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ins w:id="790" w:author="Stacey Prysny" w:date="2018-01-05T16:00:00Z">
        <w:r w:rsidRPr="00944770">
          <w:rPr>
            <w:rFonts w:ascii="Courier New" w:eastAsiaTheme="minorEastAsia" w:hAnsi="Courier New" w:cs="Courier New"/>
            <w:color w:val="2B318B"/>
            <w:sz w:val="21"/>
            <w:szCs w:val="21"/>
          </w:rPr>
          <w:t>bin310</w:t>
        </w:r>
      </w:ins>
    </w:p>
    <w:p w14:paraId="7F15A65F" w14:textId="0F0D0502" w:rsidR="006C07B2" w:rsidRDefault="006C07B2" w:rsidP="006C07B2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215</w:t>
      </w:r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ab/>
        <w:t>Merlot, Jarvis Estate, Cave Fermented, Napa Valley, 2012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bin782</w:t>
      </w:r>
    </w:p>
    <w:p w14:paraId="1B406EB7" w14:textId="77777777" w:rsidR="006C07B2" w:rsidRDefault="006C07B2" w:rsidP="006C07B2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195</w:t>
      </w:r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ab/>
        <w:t>Cabernet Franc, Jarvis Estate, Napa Valley, 2012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bin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>777</w:t>
      </w:r>
    </w:p>
    <w:p w14:paraId="5A2D56E7" w14:textId="4E546473" w:rsidR="006C07B2" w:rsidRDefault="006C07B2" w:rsidP="006C07B2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255</w:t>
      </w:r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ab/>
        <w:t>Petit</w:t>
      </w:r>
      <w:del w:id="791" w:author="Stacey Prysny" w:date="2017-12-04T13:36:00Z">
        <w:r w:rsidRPr="00944770" w:rsidDel="00EA0F65">
          <w:rPr>
            <w:rFonts w:ascii="Courier New" w:eastAsiaTheme="minorEastAsia" w:hAnsi="Courier New" w:cs="Courier New"/>
            <w:color w:val="2B318B"/>
            <w:sz w:val="21"/>
            <w:szCs w:val="21"/>
          </w:rPr>
          <w:delText>e</w:delText>
        </w:r>
      </w:del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Verdot, Jarvis Estate, Napa Valley, 2010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bin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>787</w:t>
      </w:r>
    </w:p>
    <w:p w14:paraId="64F39D70" w14:textId="7FCA8F99" w:rsidR="006C07B2" w:rsidRPr="00944770" w:rsidRDefault="006C07B2" w:rsidP="006C07B2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295</w:t>
      </w:r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ab/>
        <w:t>Bordeaux Blend, Jarvis Estate, 'Lake William', Napa Valley, 2007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bin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>791</w:t>
      </w:r>
    </w:p>
    <w:p w14:paraId="70EBACDF" w14:textId="2324FD35" w:rsidR="006C07B2" w:rsidRDefault="00556EF7" w:rsidP="006C07B2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88</w:t>
      </w:r>
      <w:r w:rsidR="006C07B2">
        <w:rPr>
          <w:rFonts w:ascii="Courier New" w:eastAsiaTheme="minorEastAsia" w:hAnsi="Courier New" w:cs="Courier New"/>
          <w:color w:val="2B318B"/>
          <w:sz w:val="21"/>
          <w:szCs w:val="21"/>
        </w:rPr>
        <w:tab/>
        <w:t>Bordeaux Blend, Justin, Isosceles, Paso Robles, 2016</w:t>
      </w:r>
      <w:r w:rsidR="006C07B2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6C07B2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6C07B2"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bin498</w:t>
      </w:r>
    </w:p>
    <w:p w14:paraId="0A93629F" w14:textId="6D73994C" w:rsidR="00CD00EF" w:rsidRDefault="00CD00EF" w:rsidP="00B73B5D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del w:id="792" w:author="Stacey Prysny" w:date="2017-12-15T10:38:00Z">
        <w:r w:rsidRPr="00944770" w:rsidDel="00497ACE">
          <w:rPr>
            <w:rFonts w:ascii="Courier New" w:eastAsiaTheme="minorEastAsia" w:hAnsi="Courier New" w:cs="Courier New"/>
            <w:color w:val="2B318B"/>
            <w:sz w:val="21"/>
            <w:szCs w:val="21"/>
          </w:rPr>
          <w:delText>90</w:delText>
        </w:r>
        <w:r w:rsidRPr="00944770" w:rsidDel="00497ACE">
          <w:rPr>
            <w:rFonts w:ascii="Courier New" w:eastAsiaTheme="minorEastAsia" w:hAnsi="Courier New" w:cs="Courier New"/>
            <w:color w:val="2B318B"/>
            <w:sz w:val="21"/>
            <w:szCs w:val="21"/>
          </w:rPr>
          <w:tab/>
          <w:delText>Le Mistral Vineyards, Grenache, Single Vineyard, Monterrey County, 2015…..bin475</w:delText>
        </w:r>
      </w:del>
    </w:p>
    <w:p w14:paraId="5C80D9CA" w14:textId="61E62A85" w:rsidR="00D76909" w:rsidRDefault="00D461A5" w:rsidP="00D76909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88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Nebbiolo, Clendenen, ‘Bricco Buon Natale’, 2013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bin414</w:t>
      </w:r>
      <w:del w:id="793" w:author="Stacey Prysny" w:date="2017-12-04T10:17:00Z">
        <w:r w:rsidR="00D76909" w:rsidRPr="00944770" w:rsidDel="002B23B6">
          <w:rPr>
            <w:rFonts w:ascii="Courier New" w:eastAsiaTheme="minorEastAsia" w:hAnsi="Courier New" w:cs="Courier New"/>
            <w:color w:val="2B318B"/>
            <w:sz w:val="21"/>
            <w:szCs w:val="21"/>
          </w:rPr>
          <w:delText>90</w:delText>
        </w:r>
        <w:r w:rsidR="00D76909" w:rsidRPr="00944770" w:rsidDel="002B23B6">
          <w:rPr>
            <w:rFonts w:ascii="Courier New" w:eastAsiaTheme="minorEastAsia" w:hAnsi="Courier New" w:cs="Courier New"/>
            <w:color w:val="2B318B"/>
            <w:sz w:val="21"/>
            <w:szCs w:val="21"/>
          </w:rPr>
          <w:tab/>
          <w:delText>Prisoner Wine Company, Thorn, Napa, 2012…..bin495</w:delText>
        </w:r>
      </w:del>
    </w:p>
    <w:p w14:paraId="357E1D48" w14:textId="77777777" w:rsidR="00D461A5" w:rsidRPr="00944770" w:rsidDel="002B23B6" w:rsidRDefault="00D461A5" w:rsidP="00D76909">
      <w:pPr>
        <w:rPr>
          <w:del w:id="794" w:author="Stacey Prysny" w:date="2017-12-04T10:17:00Z"/>
          <w:rFonts w:ascii="Courier New" w:eastAsiaTheme="minorEastAsia" w:hAnsi="Courier New" w:cs="Courier New"/>
          <w:color w:val="2B318B"/>
          <w:sz w:val="21"/>
          <w:szCs w:val="21"/>
        </w:rPr>
      </w:pPr>
    </w:p>
    <w:p w14:paraId="3DC65B05" w14:textId="4AA814D1" w:rsidR="00D461A5" w:rsidRDefault="00D461A5" w:rsidP="00D76909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59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Pr="00D461A5">
        <w:rPr>
          <w:rFonts w:ascii="Courier New" w:eastAsiaTheme="minorEastAsia" w:hAnsi="Courier New" w:cs="Courier New"/>
          <w:color w:val="2B318B"/>
          <w:sz w:val="21"/>
          <w:szCs w:val="21"/>
        </w:rPr>
        <w:t>Sousa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>/</w:t>
      </w:r>
      <w:proofErr w:type="spellStart"/>
      <w:r w:rsidRPr="00D461A5">
        <w:rPr>
          <w:rFonts w:ascii="Courier New" w:eastAsiaTheme="minorEastAsia" w:hAnsi="Courier New" w:cs="Courier New"/>
          <w:color w:val="2B318B"/>
          <w:sz w:val="21"/>
          <w:szCs w:val="21"/>
        </w:rPr>
        <w:t>Tannat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</w:rPr>
        <w:t>/</w:t>
      </w:r>
      <w:r w:rsidRPr="00D461A5">
        <w:rPr>
          <w:rFonts w:ascii="Courier New" w:eastAsiaTheme="minorEastAsia" w:hAnsi="Courier New" w:cs="Courier New"/>
          <w:color w:val="2B318B"/>
          <w:sz w:val="21"/>
          <w:szCs w:val="21"/>
        </w:rPr>
        <w:t>Merlot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>, Vending Machine Wines, ‘Horror Show’, 2017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bin465</w:t>
      </w:r>
    </w:p>
    <w:p w14:paraId="5A13DDB9" w14:textId="5138BCD5" w:rsidR="00205DD7" w:rsidRDefault="00CD00EF" w:rsidP="00407616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del w:id="795" w:author="Stacey Prysny" w:date="2017-12-15T10:37:00Z">
        <w:r w:rsidRPr="00944770" w:rsidDel="00497ACE">
          <w:rPr>
            <w:rFonts w:ascii="Courier New" w:eastAsiaTheme="minorEastAsia" w:hAnsi="Courier New" w:cs="Courier New"/>
            <w:color w:val="2B318B"/>
            <w:sz w:val="21"/>
            <w:szCs w:val="21"/>
          </w:rPr>
          <w:delText>66</w:delText>
        </w:r>
        <w:r w:rsidRPr="00944770" w:rsidDel="00497ACE">
          <w:rPr>
            <w:rFonts w:ascii="Courier New" w:eastAsiaTheme="minorEastAsia" w:hAnsi="Courier New" w:cs="Courier New"/>
            <w:color w:val="2B318B"/>
            <w:sz w:val="21"/>
            <w:szCs w:val="21"/>
          </w:rPr>
          <w:tab/>
          <w:delText>Girard, Petit</w:delText>
        </w:r>
      </w:del>
      <w:del w:id="796" w:author="Stacey Prysny" w:date="2017-12-04T13:36:00Z">
        <w:r w:rsidRPr="00944770" w:rsidDel="00EA0F65">
          <w:rPr>
            <w:rFonts w:ascii="Courier New" w:eastAsiaTheme="minorEastAsia" w:hAnsi="Courier New" w:cs="Courier New"/>
            <w:color w:val="2B318B"/>
            <w:sz w:val="21"/>
            <w:szCs w:val="21"/>
          </w:rPr>
          <w:delText>e</w:delText>
        </w:r>
      </w:del>
      <w:del w:id="797" w:author="Stacey Prysny" w:date="2017-12-15T10:37:00Z">
        <w:r w:rsidRPr="00944770" w:rsidDel="00497ACE">
          <w:rPr>
            <w:rFonts w:ascii="Courier New" w:eastAsiaTheme="minorEastAsia" w:hAnsi="Courier New" w:cs="Courier New"/>
            <w:color w:val="2B318B"/>
            <w:sz w:val="21"/>
            <w:szCs w:val="21"/>
          </w:rPr>
          <w:delText xml:space="preserve"> </w:delText>
        </w:r>
      </w:del>
      <w:del w:id="798" w:author="Stacey Prysny" w:date="2017-12-04T13:36:00Z">
        <w:r w:rsidRPr="00944770" w:rsidDel="00EA0F65">
          <w:rPr>
            <w:rFonts w:ascii="Courier New" w:eastAsiaTheme="minorEastAsia" w:hAnsi="Courier New" w:cs="Courier New"/>
            <w:color w:val="2B318B"/>
            <w:sz w:val="21"/>
            <w:szCs w:val="21"/>
          </w:rPr>
          <w:delText>Sirah</w:delText>
        </w:r>
      </w:del>
      <w:del w:id="799" w:author="Stacey Prysny" w:date="2017-12-15T10:37:00Z">
        <w:r w:rsidRPr="00944770" w:rsidDel="00497ACE">
          <w:rPr>
            <w:rFonts w:ascii="Courier New" w:eastAsiaTheme="minorEastAsia" w:hAnsi="Courier New" w:cs="Courier New"/>
            <w:color w:val="2B318B"/>
            <w:sz w:val="21"/>
            <w:szCs w:val="21"/>
          </w:rPr>
          <w:delText>, Napa Valley, 2013…..bin493</w:delText>
        </w:r>
      </w:del>
    </w:p>
    <w:p w14:paraId="2D4252B8" w14:textId="77777777" w:rsidR="00205DD7" w:rsidRPr="00944770" w:rsidDel="00497ACE" w:rsidRDefault="00205DD7" w:rsidP="00CD00EF">
      <w:pPr>
        <w:rPr>
          <w:del w:id="800" w:author="Stacey Prysny" w:date="2017-12-15T10:37:00Z"/>
          <w:rFonts w:ascii="Courier New" w:eastAsiaTheme="minorEastAsia" w:hAnsi="Courier New" w:cs="Courier New"/>
          <w:color w:val="2B318B"/>
          <w:sz w:val="21"/>
          <w:szCs w:val="21"/>
        </w:rPr>
      </w:pPr>
    </w:p>
    <w:p w14:paraId="59EFC58C" w14:textId="77777777" w:rsidR="00CD00EF" w:rsidRPr="00944770" w:rsidDel="00BA6BE9" w:rsidRDefault="00CD00EF" w:rsidP="00CD00EF">
      <w:pPr>
        <w:rPr>
          <w:del w:id="801" w:author="Elizabeth Jones" w:date="2017-12-13T11:55:00Z"/>
          <w:rFonts w:ascii="Courier New" w:eastAsiaTheme="minorEastAsia" w:hAnsi="Courier New" w:cs="Courier New"/>
          <w:color w:val="2B318B"/>
          <w:sz w:val="21"/>
          <w:szCs w:val="21"/>
        </w:rPr>
      </w:pPr>
      <w:del w:id="802" w:author="Elizabeth Jones" w:date="2017-12-13T11:55:00Z">
        <w:r w:rsidRPr="00944770" w:rsidDel="00BA6BE9">
          <w:rPr>
            <w:rFonts w:ascii="Courier New" w:eastAsiaTheme="minorEastAsia" w:hAnsi="Courier New" w:cs="Courier New"/>
            <w:color w:val="2B318B"/>
            <w:sz w:val="21"/>
            <w:szCs w:val="21"/>
          </w:rPr>
          <w:delText>125</w:delText>
        </w:r>
        <w:r w:rsidRPr="00944770" w:rsidDel="00BA6BE9">
          <w:rPr>
            <w:rFonts w:ascii="Courier New" w:eastAsiaTheme="minorEastAsia" w:hAnsi="Courier New" w:cs="Courier New"/>
            <w:color w:val="2B318B"/>
            <w:sz w:val="21"/>
            <w:szCs w:val="21"/>
          </w:rPr>
          <w:tab/>
          <w:delText>Radio-Coteau, Syrah, "Las Colinas", Sonoma Coast, 2014…..bin310</w:delText>
        </w:r>
      </w:del>
    </w:p>
    <w:p w14:paraId="55F872FC" w14:textId="6C99AD51" w:rsidR="005273C2" w:rsidRPr="00944770" w:rsidDel="00497ACE" w:rsidRDefault="00CD00EF" w:rsidP="00407616">
      <w:pPr>
        <w:rPr>
          <w:del w:id="803" w:author="Stacey Prysny" w:date="2017-12-15T10:37:00Z"/>
          <w:rFonts w:ascii="Courier New" w:eastAsiaTheme="minorEastAsia" w:hAnsi="Courier New" w:cs="Courier New"/>
          <w:color w:val="2B318B"/>
          <w:sz w:val="21"/>
          <w:szCs w:val="21"/>
        </w:rPr>
      </w:pPr>
      <w:del w:id="804" w:author="Stacey Prysny" w:date="2017-12-15T10:37:00Z">
        <w:r w:rsidRPr="00944770" w:rsidDel="00497ACE">
          <w:rPr>
            <w:rFonts w:ascii="Courier New" w:eastAsiaTheme="minorEastAsia" w:hAnsi="Courier New" w:cs="Courier New"/>
            <w:color w:val="2B318B"/>
            <w:sz w:val="21"/>
            <w:szCs w:val="21"/>
          </w:rPr>
          <w:delText>69</w:delText>
        </w:r>
        <w:r w:rsidRPr="00944770" w:rsidDel="00497ACE">
          <w:rPr>
            <w:rFonts w:ascii="Courier New" w:eastAsiaTheme="minorEastAsia" w:hAnsi="Courier New" w:cs="Courier New"/>
            <w:color w:val="2B318B"/>
            <w:sz w:val="21"/>
            <w:szCs w:val="21"/>
          </w:rPr>
          <w:tab/>
          <w:delText>Penner-Ash, Rubeo, "Red, Red Wine", Oregon, 2013/14…..bin48</w:delText>
        </w:r>
      </w:del>
    </w:p>
    <w:p w14:paraId="1CDF26FD" w14:textId="77777777" w:rsidR="00CD00EF" w:rsidRPr="00944770" w:rsidDel="00BA6BE9" w:rsidRDefault="00CD00EF" w:rsidP="00407616">
      <w:pPr>
        <w:rPr>
          <w:del w:id="805" w:author="Elizabeth Jones" w:date="2017-12-13T11:56:00Z"/>
          <w:rFonts w:ascii="Courier New" w:eastAsiaTheme="minorEastAsia" w:hAnsi="Courier New" w:cs="Courier New"/>
          <w:color w:val="2B318B"/>
          <w:sz w:val="21"/>
          <w:szCs w:val="21"/>
        </w:rPr>
      </w:pPr>
      <w:del w:id="806" w:author="Elizabeth Jones" w:date="2017-12-13T11:56:00Z">
        <w:r w:rsidRPr="00944770" w:rsidDel="00BA6BE9">
          <w:rPr>
            <w:rFonts w:ascii="Courier New" w:eastAsiaTheme="minorEastAsia" w:hAnsi="Courier New" w:cs="Courier New"/>
            <w:color w:val="2B318B"/>
            <w:sz w:val="21"/>
            <w:szCs w:val="21"/>
          </w:rPr>
          <w:delText>120</w:delText>
        </w:r>
        <w:r w:rsidRPr="00944770" w:rsidDel="00BA6BE9">
          <w:rPr>
            <w:rFonts w:ascii="Courier New" w:eastAsiaTheme="minorEastAsia" w:hAnsi="Courier New" w:cs="Courier New"/>
            <w:color w:val="2B318B"/>
            <w:sz w:val="21"/>
            <w:szCs w:val="21"/>
          </w:rPr>
          <w:tab/>
          <w:delText>Justin, Isosceles, Paso Robles, 2013…..bin912</w:delText>
        </w:r>
      </w:del>
    </w:p>
    <w:p w14:paraId="37E76ADD" w14:textId="77777777" w:rsidR="00CD00EF" w:rsidRPr="00944770" w:rsidDel="00D704C6" w:rsidRDefault="00CD00EF" w:rsidP="00407616">
      <w:pPr>
        <w:rPr>
          <w:del w:id="807" w:author="Stacey Prysny" w:date="2018-01-18T15:58:00Z"/>
          <w:rFonts w:ascii="Courier New" w:eastAsiaTheme="minorEastAsia" w:hAnsi="Courier New" w:cs="Courier New"/>
          <w:color w:val="2B318B"/>
          <w:sz w:val="21"/>
          <w:szCs w:val="21"/>
        </w:rPr>
      </w:pPr>
      <w:del w:id="808" w:author="Stacey Prysny" w:date="2018-01-18T15:58:00Z">
        <w:r w:rsidRPr="00944770" w:rsidDel="00D704C6">
          <w:rPr>
            <w:rFonts w:ascii="Courier New" w:eastAsiaTheme="minorEastAsia" w:hAnsi="Courier New" w:cs="Courier New"/>
            <w:color w:val="2B318B"/>
            <w:sz w:val="21"/>
            <w:szCs w:val="21"/>
          </w:rPr>
          <w:delText xml:space="preserve">105 </w:delText>
        </w:r>
        <w:r w:rsidRPr="00944770" w:rsidDel="00D704C6">
          <w:rPr>
            <w:rFonts w:ascii="Courier New" w:eastAsiaTheme="minorEastAsia" w:hAnsi="Courier New" w:cs="Courier New"/>
            <w:color w:val="2B318B"/>
            <w:sz w:val="21"/>
            <w:szCs w:val="21"/>
          </w:rPr>
          <w:tab/>
          <w:delText xml:space="preserve">Krupp Brothers, Verasion, Napa Valley, 2009…..bin425                                               </w:delText>
        </w:r>
      </w:del>
    </w:p>
    <w:p w14:paraId="09D7EA96" w14:textId="08B107A1" w:rsidR="00FF4914" w:rsidRPr="00BF28DA" w:rsidRDefault="00007872" w:rsidP="00CD00EF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del w:id="809" w:author="Stacey Prysny" w:date="2018-01-18T15:58:00Z">
        <w:r w:rsidRPr="00944770" w:rsidDel="00D704C6">
          <w:rPr>
            <w:rFonts w:ascii="Courier New" w:eastAsiaTheme="minorEastAsia" w:hAnsi="Courier New" w:cs="Courier New"/>
            <w:color w:val="2B318B"/>
            <w:sz w:val="21"/>
            <w:szCs w:val="21"/>
          </w:rPr>
          <w:delText>82</w:delText>
        </w:r>
        <w:r w:rsidRPr="00944770" w:rsidDel="00D704C6">
          <w:rPr>
            <w:rFonts w:ascii="Courier New" w:eastAsiaTheme="minorEastAsia" w:hAnsi="Courier New" w:cs="Courier New"/>
            <w:color w:val="2B318B"/>
            <w:sz w:val="21"/>
            <w:szCs w:val="21"/>
          </w:rPr>
          <w:tab/>
          <w:delText>Prisoner Wine Company, "The Prisoner", Napa Valley, 2015</w:delText>
        </w:r>
      </w:del>
      <w:r w:rsidR="00CD00EF" w:rsidRPr="00944770">
        <w:rPr>
          <w:rFonts w:ascii="Courier New" w:eastAsiaTheme="minorEastAsia" w:hAnsi="Courier New" w:cs="Courier New"/>
          <w:b/>
          <w:color w:val="2B318B"/>
          <w:sz w:val="21"/>
          <w:szCs w:val="21"/>
        </w:rPr>
        <w:t>Oregon</w:t>
      </w:r>
    </w:p>
    <w:p w14:paraId="12ECB926" w14:textId="77777777" w:rsidR="00D30DA0" w:rsidRPr="00944770" w:rsidRDefault="00CD00EF" w:rsidP="00CD00EF">
      <w:pPr>
        <w:rPr>
          <w:ins w:id="810" w:author="Stacey Prysny" w:date="2017-12-15T10:22:00Z"/>
          <w:rFonts w:ascii="Courier New" w:eastAsiaTheme="minorEastAsia" w:hAnsi="Courier New" w:cs="Courier New"/>
          <w:b/>
          <w:color w:val="2B318B"/>
          <w:sz w:val="21"/>
          <w:szCs w:val="21"/>
        </w:rPr>
      </w:pPr>
      <w:r w:rsidRPr="00944770">
        <w:rPr>
          <w:rFonts w:ascii="Courier New" w:eastAsiaTheme="minorEastAsia" w:hAnsi="Courier New" w:cs="Courier New"/>
          <w:i/>
          <w:color w:val="2B318B"/>
          <w:sz w:val="21"/>
          <w:szCs w:val="21"/>
        </w:rPr>
        <w:t>Pinot Noir</w:t>
      </w:r>
    </w:p>
    <w:p w14:paraId="23B4346B" w14:textId="16738149" w:rsidR="00CA5E64" w:rsidRDefault="008F4CB2" w:rsidP="00CA5E64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69 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J. Christopher, ‘</w:t>
      </w:r>
      <w:proofErr w:type="spellStart"/>
      <w:r>
        <w:rPr>
          <w:rFonts w:ascii="Courier New" w:eastAsiaTheme="minorEastAsia" w:hAnsi="Courier New" w:cs="Courier New"/>
          <w:color w:val="2B318B"/>
          <w:sz w:val="21"/>
          <w:szCs w:val="21"/>
        </w:rPr>
        <w:t>Volcanique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</w:rPr>
        <w:t>’, Dundee Hills, 2016</w:t>
      </w:r>
      <w:r w:rsidR="008E58A4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8E58A4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8E58A4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8E58A4"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bin402</w:t>
      </w:r>
    </w:p>
    <w:p w14:paraId="34F090FD" w14:textId="59BFDF56" w:rsidR="007D6653" w:rsidRDefault="00127710" w:rsidP="00D0058B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90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The Eyrie Vineyards, Estate, Dundee Hills, 2017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bin324</w:t>
      </w:r>
    </w:p>
    <w:p w14:paraId="7B315BA3" w14:textId="03176E56" w:rsidR="00D75F33" w:rsidRPr="00944770" w:rsidRDefault="00D75F33" w:rsidP="00D0058B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145</w:t>
      </w:r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ab/>
        <w:t>Zena Crown Vineyard, 'Slope', Eola-Amity Hills, 2013</w:t>
      </w:r>
      <w:r w:rsidR="00666714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666714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666714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bin331</w:t>
      </w:r>
    </w:p>
    <w:p w14:paraId="5EC40362" w14:textId="5A7BF363" w:rsidR="00735FA0" w:rsidRDefault="00735FA0" w:rsidP="007A7CDE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335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Eyrie Vineyards, ‘Secret Cellar</w:t>
      </w:r>
      <w:r w:rsidR="00280B57">
        <w:rPr>
          <w:rFonts w:ascii="Courier New" w:eastAsiaTheme="minorEastAsia" w:hAnsi="Courier New" w:cs="Courier New"/>
          <w:color w:val="2B318B"/>
          <w:sz w:val="21"/>
          <w:szCs w:val="21"/>
        </w:rPr>
        <w:t>’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Barrel Reserve, Willamette, 1999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bin179</w:t>
      </w:r>
    </w:p>
    <w:p w14:paraId="7551B56C" w14:textId="15D72AF0" w:rsidR="006544C4" w:rsidRDefault="005445E5" w:rsidP="006D7B38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110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Penner Ash, Willamette Valley, 2018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bin346</w:t>
      </w:r>
      <w:del w:id="811" w:author="Stacey Prysny" w:date="2018-01-06T12:08:00Z">
        <w:r w:rsidR="000240C9" w:rsidRPr="00944770" w:rsidDel="00F83348">
          <w:rPr>
            <w:rFonts w:ascii="Courier New" w:eastAsiaTheme="minorEastAsia" w:hAnsi="Courier New" w:cs="Courier New"/>
            <w:color w:val="2B318B"/>
            <w:sz w:val="21"/>
            <w:szCs w:val="21"/>
          </w:rPr>
          <w:delText>110</w:delText>
        </w:r>
        <w:r w:rsidR="000240C9" w:rsidRPr="00944770" w:rsidDel="00F83348">
          <w:rPr>
            <w:rFonts w:ascii="Courier New" w:eastAsiaTheme="minorEastAsia" w:hAnsi="Courier New" w:cs="Courier New"/>
            <w:color w:val="2B318B"/>
            <w:sz w:val="21"/>
            <w:szCs w:val="21"/>
          </w:rPr>
          <w:tab/>
          <w:delText xml:space="preserve">Ken Wright Cellars, </w:delText>
        </w:r>
      </w:del>
      <w:del w:id="812" w:author="Stacey Prysny" w:date="2017-12-04T10:17:00Z">
        <w:r w:rsidR="000240C9" w:rsidRPr="00944770" w:rsidDel="002B23B6">
          <w:rPr>
            <w:rFonts w:ascii="Courier New" w:eastAsiaTheme="minorEastAsia" w:hAnsi="Courier New" w:cs="Courier New"/>
            <w:color w:val="2B318B"/>
            <w:sz w:val="21"/>
            <w:szCs w:val="21"/>
          </w:rPr>
          <w:delText>Meredith Mitchell Viney</w:delText>
        </w:r>
        <w:r w:rsidR="00234C0D" w:rsidRPr="00944770" w:rsidDel="002B23B6">
          <w:rPr>
            <w:rFonts w:ascii="Courier New" w:eastAsiaTheme="minorEastAsia" w:hAnsi="Courier New" w:cs="Courier New"/>
            <w:color w:val="2B318B"/>
            <w:sz w:val="21"/>
            <w:szCs w:val="21"/>
          </w:rPr>
          <w:delText>ard, McMinnville, 2013</w:delText>
        </w:r>
      </w:del>
      <w:del w:id="813" w:author="Stacey Prysny" w:date="2018-01-06T12:08:00Z">
        <w:r w:rsidR="00234C0D" w:rsidRPr="00944770" w:rsidDel="00F83348">
          <w:rPr>
            <w:rFonts w:ascii="Courier New" w:eastAsiaTheme="minorEastAsia" w:hAnsi="Courier New" w:cs="Courier New"/>
            <w:color w:val="2B318B"/>
            <w:sz w:val="21"/>
            <w:szCs w:val="21"/>
          </w:rPr>
          <w:delText xml:space="preserve"> …..bin344</w:delText>
        </w:r>
        <w:r w:rsidR="00322930" w:rsidRPr="00944770" w:rsidDel="00F83348">
          <w:rPr>
            <w:rFonts w:ascii="Courier New" w:eastAsiaTheme="minorEastAsia" w:hAnsi="Courier New" w:cs="Courier New"/>
            <w:color w:val="2B318B"/>
            <w:sz w:val="21"/>
            <w:szCs w:val="21"/>
          </w:rPr>
          <w:delText xml:space="preserve">      </w:delText>
        </w:r>
      </w:del>
    </w:p>
    <w:p w14:paraId="3CDE5BAF" w14:textId="77777777" w:rsidR="00115217" w:rsidRDefault="00115217" w:rsidP="006D7B38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</w:p>
    <w:p w14:paraId="3459A3C9" w14:textId="3F73144B" w:rsidR="00757BC2" w:rsidRDefault="00757BC2" w:rsidP="006D7B38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68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Field Blend, </w:t>
      </w:r>
      <w:proofErr w:type="spellStart"/>
      <w:r>
        <w:rPr>
          <w:rFonts w:ascii="Courier New" w:eastAsiaTheme="minorEastAsia" w:hAnsi="Courier New" w:cs="Courier New"/>
          <w:color w:val="2B318B"/>
          <w:sz w:val="21"/>
          <w:szCs w:val="21"/>
        </w:rPr>
        <w:t>Minimus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‘Rockwell’, 2018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bin468</w:t>
      </w:r>
    </w:p>
    <w:p w14:paraId="43FE93F2" w14:textId="77777777" w:rsidR="00757BC2" w:rsidRPr="00944770" w:rsidDel="00F83348" w:rsidRDefault="00757BC2" w:rsidP="006544C4">
      <w:pPr>
        <w:rPr>
          <w:del w:id="814" w:author="Stacey Prysny" w:date="2018-01-06T12:08:00Z"/>
          <w:rFonts w:ascii="Courier New" w:eastAsiaTheme="minorEastAsia" w:hAnsi="Courier New" w:cs="Courier New"/>
          <w:color w:val="2B318B"/>
          <w:sz w:val="21"/>
          <w:szCs w:val="21"/>
        </w:rPr>
      </w:pPr>
    </w:p>
    <w:p w14:paraId="30A5F2A0" w14:textId="77777777" w:rsidR="00086DD7" w:rsidRPr="00944770" w:rsidRDefault="00086DD7" w:rsidP="006D7B38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</w:p>
    <w:p w14:paraId="12E19F6A" w14:textId="65F4FFBE" w:rsidR="00280B57" w:rsidRPr="00282FCF" w:rsidRDefault="00BC56D7" w:rsidP="00526DF7">
      <w:pPr>
        <w:rPr>
          <w:rFonts w:ascii="Courier New" w:eastAsiaTheme="minorEastAsia" w:hAnsi="Courier New" w:cs="Courier New"/>
          <w:b/>
          <w:color w:val="2B318B"/>
          <w:sz w:val="21"/>
          <w:szCs w:val="21"/>
        </w:rPr>
      </w:pPr>
      <w:r w:rsidRPr="00944770">
        <w:rPr>
          <w:rFonts w:ascii="Courier New" w:eastAsiaTheme="minorEastAsia" w:hAnsi="Courier New" w:cs="Courier New"/>
          <w:b/>
          <w:color w:val="2B318B"/>
          <w:sz w:val="21"/>
          <w:szCs w:val="21"/>
        </w:rPr>
        <w:t>Washington</w:t>
      </w:r>
      <w:r w:rsidR="00BB3581" w:rsidRPr="00944770">
        <w:rPr>
          <w:rFonts w:ascii="Courier New" w:eastAsiaTheme="minorEastAsia" w:hAnsi="Courier New" w:cs="Courier New"/>
          <w:b/>
          <w:color w:val="2B318B"/>
          <w:sz w:val="21"/>
          <w:szCs w:val="21"/>
        </w:rPr>
        <w:t xml:space="preserve"> State</w:t>
      </w:r>
    </w:p>
    <w:p w14:paraId="50764B16" w14:textId="2A1DE126" w:rsidR="00731A54" w:rsidRDefault="00731A54" w:rsidP="00526DF7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278</w:t>
      </w:r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Cabernet Sauvignon, </w:t>
      </w:r>
      <w:proofErr w:type="spellStart"/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Quilceda</w:t>
      </w:r>
      <w:proofErr w:type="spellEnd"/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Creek, </w:t>
      </w:r>
      <w:r w:rsidR="00F94C49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Colombia Valley, </w:t>
      </w:r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2015</w:t>
      </w:r>
      <w:r w:rsidR="00666714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666714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666714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Pr="00944770">
        <w:rPr>
          <w:rFonts w:ascii="Courier New" w:eastAsiaTheme="minorEastAsia" w:hAnsi="Courier New" w:cs="Courier New"/>
          <w:color w:val="2B318B"/>
          <w:sz w:val="21"/>
          <w:szCs w:val="21"/>
        </w:rPr>
        <w:t>bin</w:t>
      </w:r>
      <w:r w:rsidR="00031F1B">
        <w:rPr>
          <w:rFonts w:ascii="Courier New" w:eastAsiaTheme="minorEastAsia" w:hAnsi="Courier New" w:cs="Courier New"/>
          <w:color w:val="2B318B"/>
          <w:sz w:val="21"/>
          <w:szCs w:val="21"/>
        </w:rPr>
        <w:t>790</w:t>
      </w:r>
    </w:p>
    <w:p w14:paraId="57534951" w14:textId="3242D011" w:rsidR="003B5D5E" w:rsidRDefault="003B5D5E" w:rsidP="00526DF7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75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Cabernet Franc, Owen Roe, ‘Rosa Mystica’, Yakima Valley, 2016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bin457</w:t>
      </w:r>
    </w:p>
    <w:p w14:paraId="236F13D7" w14:textId="77777777" w:rsidR="00CA5E64" w:rsidRPr="00CA5E64" w:rsidRDefault="00CA5E64" w:rsidP="00CA5E64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</w:p>
    <w:p w14:paraId="302477D7" w14:textId="77777777" w:rsidR="00BF28DA" w:rsidRDefault="00BF28DA" w:rsidP="004850AC">
      <w:pPr>
        <w:spacing w:after="120"/>
        <w:jc w:val="center"/>
        <w:rPr>
          <w:rFonts w:ascii="Courier New" w:eastAsiaTheme="minorEastAsia" w:hAnsi="Courier New" w:cs="Courier New"/>
          <w:b/>
          <w:color w:val="2B318B"/>
          <w:sz w:val="21"/>
          <w:szCs w:val="21"/>
          <w:u w:val="single"/>
        </w:rPr>
      </w:pPr>
    </w:p>
    <w:p w14:paraId="29653630" w14:textId="77777777" w:rsidR="00BF28DA" w:rsidRDefault="00BF28DA" w:rsidP="004850AC">
      <w:pPr>
        <w:spacing w:after="120"/>
        <w:jc w:val="center"/>
        <w:rPr>
          <w:rFonts w:ascii="Courier New" w:eastAsiaTheme="minorEastAsia" w:hAnsi="Courier New" w:cs="Courier New"/>
          <w:b/>
          <w:color w:val="2B318B"/>
          <w:sz w:val="21"/>
          <w:szCs w:val="21"/>
          <w:u w:val="single"/>
        </w:rPr>
      </w:pPr>
    </w:p>
    <w:p w14:paraId="6AD339F2" w14:textId="77777777" w:rsidR="00BF28DA" w:rsidRDefault="00BF28DA" w:rsidP="004850AC">
      <w:pPr>
        <w:spacing w:after="120"/>
        <w:jc w:val="center"/>
        <w:rPr>
          <w:rFonts w:ascii="Courier New" w:eastAsiaTheme="minorEastAsia" w:hAnsi="Courier New" w:cs="Courier New"/>
          <w:b/>
          <w:color w:val="2B318B"/>
          <w:sz w:val="21"/>
          <w:szCs w:val="21"/>
          <w:u w:val="single"/>
        </w:rPr>
      </w:pPr>
    </w:p>
    <w:p w14:paraId="3D8960D9" w14:textId="2ADC91D4" w:rsidR="004850AC" w:rsidRDefault="004850AC" w:rsidP="004850AC">
      <w:pPr>
        <w:spacing w:after="120"/>
        <w:jc w:val="center"/>
        <w:rPr>
          <w:rFonts w:ascii="Courier New" w:eastAsiaTheme="minorEastAsia" w:hAnsi="Courier New" w:cs="Courier New"/>
          <w:b/>
          <w:color w:val="2B318B"/>
          <w:sz w:val="21"/>
          <w:szCs w:val="21"/>
          <w:u w:val="single"/>
        </w:rPr>
      </w:pPr>
      <w:r>
        <w:rPr>
          <w:rFonts w:ascii="Courier New" w:eastAsiaTheme="minorEastAsia" w:hAnsi="Courier New" w:cs="Courier New"/>
          <w:b/>
          <w:color w:val="2B318B"/>
          <w:sz w:val="21"/>
          <w:szCs w:val="21"/>
          <w:u w:val="single"/>
        </w:rPr>
        <w:t>Half Bottles (375mL)</w:t>
      </w:r>
    </w:p>
    <w:p w14:paraId="5A553B86" w14:textId="77777777" w:rsidR="004850AC" w:rsidRDefault="004850AC" w:rsidP="004850AC">
      <w:pPr>
        <w:spacing w:after="120"/>
        <w:jc w:val="center"/>
        <w:rPr>
          <w:rFonts w:ascii="Courier New" w:eastAsiaTheme="minorEastAsia" w:hAnsi="Courier New" w:cs="Courier New"/>
          <w:b/>
          <w:color w:val="2B318B"/>
          <w:sz w:val="21"/>
          <w:szCs w:val="21"/>
          <w:u w:val="single"/>
        </w:rPr>
      </w:pPr>
    </w:p>
    <w:p w14:paraId="64BD7BCB" w14:textId="61B75AD3" w:rsidR="005273C2" w:rsidRDefault="00986F75" w:rsidP="004850AC">
      <w:pPr>
        <w:spacing w:after="120"/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32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proofErr w:type="spellStart"/>
      <w:r>
        <w:rPr>
          <w:rFonts w:ascii="Courier New" w:eastAsiaTheme="minorEastAsia" w:hAnsi="Courier New" w:cs="Courier New"/>
          <w:color w:val="2B318B"/>
          <w:sz w:val="21"/>
          <w:szCs w:val="21"/>
        </w:rPr>
        <w:t>Albariño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, Do Ferreiro, Rias </w:t>
      </w:r>
      <w:proofErr w:type="spellStart"/>
      <w:r>
        <w:rPr>
          <w:rFonts w:ascii="Courier New" w:eastAsiaTheme="minorEastAsia" w:hAnsi="Courier New" w:cs="Courier New"/>
          <w:color w:val="2B318B"/>
          <w:sz w:val="21"/>
          <w:szCs w:val="21"/>
        </w:rPr>
        <w:t>Baixas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</w:rPr>
        <w:t>, 2016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bin235</w:t>
      </w:r>
    </w:p>
    <w:p w14:paraId="28D22A6D" w14:textId="1144ED11" w:rsidR="00CA5E64" w:rsidRDefault="007E5BD4" w:rsidP="005273C2">
      <w:pPr>
        <w:spacing w:after="120"/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75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Meursault, Jean-Phillipe Fichet, 2016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bin251</w:t>
      </w:r>
    </w:p>
    <w:p w14:paraId="76A84147" w14:textId="77777777" w:rsidR="00FB693D" w:rsidRDefault="00FB693D" w:rsidP="005273C2">
      <w:pPr>
        <w:spacing w:after="120"/>
        <w:rPr>
          <w:rFonts w:ascii="Courier New" w:eastAsiaTheme="minorEastAsia" w:hAnsi="Courier New" w:cs="Courier New"/>
          <w:color w:val="2B318B"/>
          <w:sz w:val="21"/>
          <w:szCs w:val="21"/>
        </w:rPr>
      </w:pPr>
    </w:p>
    <w:p w14:paraId="5653E9BA" w14:textId="1C474ED7" w:rsidR="00D823D2" w:rsidRDefault="001E2D41" w:rsidP="005273C2">
      <w:pPr>
        <w:spacing w:after="120"/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74</w:t>
      </w:r>
      <w:r w:rsidR="00D823D2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proofErr w:type="spellStart"/>
      <w:r w:rsidR="00D823D2">
        <w:rPr>
          <w:rFonts w:ascii="Courier New" w:eastAsiaTheme="minorEastAsia" w:hAnsi="Courier New" w:cs="Courier New"/>
          <w:color w:val="2B318B"/>
          <w:sz w:val="21"/>
          <w:szCs w:val="21"/>
        </w:rPr>
        <w:t>Nuits</w:t>
      </w:r>
      <w:proofErr w:type="spellEnd"/>
      <w:r w:rsidR="00D823D2">
        <w:rPr>
          <w:rFonts w:ascii="Courier New" w:eastAsiaTheme="minorEastAsia" w:hAnsi="Courier New" w:cs="Courier New"/>
          <w:color w:val="2B318B"/>
          <w:sz w:val="21"/>
          <w:szCs w:val="21"/>
        </w:rPr>
        <w:t>-St-Georges, Henri Gouges, 2017</w:t>
      </w:r>
      <w:r w:rsidR="00D823D2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D823D2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D823D2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D823D2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D823D2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D823D2"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</w:t>
      </w:r>
      <w:r w:rsidR="002D5596">
        <w:rPr>
          <w:rFonts w:ascii="Courier New" w:eastAsiaTheme="minorEastAsia" w:hAnsi="Courier New" w:cs="Courier New"/>
          <w:color w:val="2B318B"/>
          <w:sz w:val="21"/>
          <w:szCs w:val="21"/>
        </w:rPr>
        <w:t>051</w:t>
      </w:r>
    </w:p>
    <w:p w14:paraId="04B28F6A" w14:textId="1A468754" w:rsidR="00155E75" w:rsidRDefault="001E2D41" w:rsidP="005273C2">
      <w:pPr>
        <w:spacing w:after="120"/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67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proofErr w:type="spellStart"/>
      <w:r>
        <w:rPr>
          <w:rFonts w:ascii="Courier New" w:eastAsiaTheme="minorEastAsia" w:hAnsi="Courier New" w:cs="Courier New"/>
          <w:color w:val="2B318B"/>
          <w:sz w:val="21"/>
          <w:szCs w:val="21"/>
        </w:rPr>
        <w:t>Vosne-Romanée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</w:rPr>
        <w:t>, Daniel Rion, 2016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bin053</w:t>
      </w:r>
    </w:p>
    <w:p w14:paraId="6DEC00A3" w14:textId="26A54384" w:rsidR="00191111" w:rsidRDefault="005273C2" w:rsidP="005273C2">
      <w:pPr>
        <w:spacing w:after="120"/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98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Brunello di Montalcino, </w:t>
      </w:r>
      <w:proofErr w:type="spellStart"/>
      <w:r>
        <w:rPr>
          <w:rFonts w:ascii="Courier New" w:eastAsiaTheme="minorEastAsia" w:hAnsi="Courier New" w:cs="Courier New"/>
          <w:color w:val="2B318B"/>
          <w:sz w:val="21"/>
          <w:szCs w:val="21"/>
        </w:rPr>
        <w:t>Costanti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</w:rPr>
        <w:t>, 2010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</w:t>
      </w:r>
      <w:r w:rsidR="00AC6450">
        <w:rPr>
          <w:rFonts w:ascii="Courier New" w:eastAsiaTheme="minorEastAsia" w:hAnsi="Courier New" w:cs="Courier New"/>
          <w:color w:val="2B318B"/>
          <w:sz w:val="21"/>
          <w:szCs w:val="21"/>
        </w:rPr>
        <w:t>059</w:t>
      </w:r>
    </w:p>
    <w:p w14:paraId="2D1BE05E" w14:textId="49A3965D" w:rsidR="002D5596" w:rsidRDefault="002D5596" w:rsidP="005273C2">
      <w:pPr>
        <w:spacing w:after="120"/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57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Chianti Classico, </w:t>
      </w:r>
      <w:proofErr w:type="spellStart"/>
      <w:r>
        <w:rPr>
          <w:rFonts w:ascii="Courier New" w:eastAsiaTheme="minorEastAsia" w:hAnsi="Courier New" w:cs="Courier New"/>
          <w:color w:val="2B318B"/>
          <w:sz w:val="21"/>
          <w:szCs w:val="21"/>
        </w:rPr>
        <w:t>Fontodi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</w:rPr>
        <w:t>, 2015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bin050</w:t>
      </w:r>
    </w:p>
    <w:p w14:paraId="6A8ABBA2" w14:textId="16DE7A7C" w:rsidR="000D225B" w:rsidRDefault="001E2D41" w:rsidP="005273C2">
      <w:pPr>
        <w:spacing w:after="120"/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46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 xml:space="preserve">Rioja, Lopez de Heredia, </w:t>
      </w:r>
      <w:proofErr w:type="spellStart"/>
      <w:r>
        <w:rPr>
          <w:rFonts w:ascii="Courier New" w:eastAsiaTheme="minorEastAsia" w:hAnsi="Courier New" w:cs="Courier New"/>
          <w:color w:val="2B318B"/>
          <w:sz w:val="21"/>
          <w:szCs w:val="21"/>
        </w:rPr>
        <w:t>Tondonia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</w:rPr>
        <w:t>, 2007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bin054</w:t>
      </w:r>
    </w:p>
    <w:p w14:paraId="49197AF5" w14:textId="62CC3C42" w:rsidR="00986F75" w:rsidRDefault="008C3955" w:rsidP="004850AC">
      <w:pPr>
        <w:spacing w:after="120"/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175</w:t>
      </w:r>
      <w:r w:rsidR="00481B5C">
        <w:rPr>
          <w:rFonts w:ascii="Courier New" w:eastAsiaTheme="minorEastAsia" w:hAnsi="Courier New" w:cs="Courier New"/>
          <w:color w:val="2B318B"/>
          <w:sz w:val="21"/>
          <w:szCs w:val="21"/>
        </w:rPr>
        <w:tab/>
        <w:t>Cabernet Sauvignon, Diamond Creek, ‘Volcanic Hill’,</w:t>
      </w:r>
      <w:r w:rsidR="005E2001"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 Napa, 2015</w:t>
      </w:r>
      <w:r w:rsidR="005E2001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5E2001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481B5C">
        <w:rPr>
          <w:rFonts w:ascii="Courier New" w:eastAsiaTheme="minorEastAsia" w:hAnsi="Courier New" w:cs="Courier New"/>
          <w:color w:val="2B318B"/>
          <w:sz w:val="21"/>
          <w:szCs w:val="21"/>
        </w:rPr>
        <w:t>bin</w:t>
      </w:r>
      <w:r w:rsidR="002D5596">
        <w:rPr>
          <w:rFonts w:ascii="Courier New" w:eastAsiaTheme="minorEastAsia" w:hAnsi="Courier New" w:cs="Courier New"/>
          <w:color w:val="2B318B"/>
          <w:sz w:val="21"/>
          <w:szCs w:val="21"/>
        </w:rPr>
        <w:t>055</w:t>
      </w:r>
    </w:p>
    <w:p w14:paraId="718EEC95" w14:textId="7AAA28C9" w:rsidR="005E2001" w:rsidRDefault="00986F75" w:rsidP="004850AC">
      <w:pPr>
        <w:spacing w:after="120"/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79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Cabernet Sauvignon, Paul Hobbs, ‘</w:t>
      </w:r>
      <w:proofErr w:type="spellStart"/>
      <w:r>
        <w:rPr>
          <w:rFonts w:ascii="Courier New" w:eastAsiaTheme="minorEastAsia" w:hAnsi="Courier New" w:cs="Courier New"/>
          <w:color w:val="2B318B"/>
          <w:sz w:val="21"/>
          <w:szCs w:val="21"/>
        </w:rPr>
        <w:t>Crossbarn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</w:rPr>
        <w:t>’, Napa, 2015</w:t>
      </w:r>
      <w:r w:rsidR="009B0B71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9B0B71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9B0B71"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</w:t>
      </w:r>
      <w:r w:rsidR="00AC6450">
        <w:rPr>
          <w:rFonts w:ascii="Courier New" w:eastAsiaTheme="minorEastAsia" w:hAnsi="Courier New" w:cs="Courier New"/>
          <w:color w:val="2B318B"/>
          <w:sz w:val="21"/>
          <w:szCs w:val="21"/>
        </w:rPr>
        <w:t>057</w:t>
      </w:r>
    </w:p>
    <w:p w14:paraId="05EAEB77" w14:textId="487EBDAC" w:rsidR="000609DC" w:rsidRDefault="000609DC" w:rsidP="004850AC">
      <w:pPr>
        <w:spacing w:after="120"/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65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Pinot Noir, Hirsch, ‘San Andreas Fault’, Sonoma Coast, 2016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</w:t>
      </w:r>
      <w:r w:rsidR="00AC6450">
        <w:rPr>
          <w:rFonts w:ascii="Courier New" w:eastAsiaTheme="minorEastAsia" w:hAnsi="Courier New" w:cs="Courier New"/>
          <w:color w:val="2B318B"/>
          <w:sz w:val="21"/>
          <w:szCs w:val="21"/>
        </w:rPr>
        <w:t>058</w:t>
      </w:r>
    </w:p>
    <w:p w14:paraId="37FE50A1" w14:textId="7B5F1704" w:rsidR="004850AC" w:rsidRPr="001B3B6E" w:rsidRDefault="00481B5C" w:rsidP="001B3B6E">
      <w:pPr>
        <w:spacing w:after="120"/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</w:p>
    <w:p w14:paraId="3267F712" w14:textId="6F7B86FA" w:rsidR="004B5127" w:rsidRDefault="00C80DE4">
      <w:pPr>
        <w:spacing w:after="120"/>
        <w:jc w:val="center"/>
        <w:rPr>
          <w:rFonts w:ascii="Courier New" w:eastAsiaTheme="minorEastAsia" w:hAnsi="Courier New" w:cs="Courier New"/>
          <w:b/>
          <w:color w:val="2B318B"/>
          <w:sz w:val="21"/>
          <w:szCs w:val="21"/>
          <w:u w:val="single"/>
        </w:rPr>
      </w:pPr>
      <w:r>
        <w:rPr>
          <w:rFonts w:ascii="Courier New" w:eastAsiaTheme="minorEastAsia" w:hAnsi="Courier New" w:cs="Courier New"/>
          <w:b/>
          <w:color w:val="2B318B"/>
          <w:sz w:val="21"/>
          <w:szCs w:val="21"/>
          <w:u w:val="single"/>
        </w:rPr>
        <w:t>MAGNUM (1.5L)</w:t>
      </w:r>
    </w:p>
    <w:p w14:paraId="597E4B6C" w14:textId="77777777" w:rsidR="004B5127" w:rsidRPr="00944770" w:rsidRDefault="004B5127" w:rsidP="001B3B6E">
      <w:pPr>
        <w:spacing w:after="120"/>
        <w:rPr>
          <w:rFonts w:ascii="Courier New" w:eastAsiaTheme="minorEastAsia" w:hAnsi="Courier New" w:cs="Courier New"/>
          <w:b/>
          <w:color w:val="2B318B"/>
          <w:sz w:val="21"/>
          <w:szCs w:val="21"/>
          <w:u w:val="single"/>
        </w:rPr>
      </w:pPr>
    </w:p>
    <w:p w14:paraId="5D205EED" w14:textId="77777777" w:rsidR="00032E74" w:rsidRDefault="00032E74" w:rsidP="00B64CEE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145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Prosecco, Alice, ‘Doro Nature’, Brut, 2016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bin00</w:t>
      </w:r>
      <w:r w:rsidR="0035557C">
        <w:rPr>
          <w:rFonts w:ascii="Courier New" w:eastAsiaTheme="minorEastAsia" w:hAnsi="Courier New" w:cs="Courier New"/>
          <w:color w:val="2B318B"/>
          <w:sz w:val="21"/>
          <w:szCs w:val="21"/>
        </w:rPr>
        <w:t>1</w:t>
      </w:r>
    </w:p>
    <w:p w14:paraId="4D8EEA06" w14:textId="77777777" w:rsidR="00F572FD" w:rsidRDefault="00032E74" w:rsidP="00B64CEE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216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Champagne, Gonet-</w:t>
      </w:r>
      <w:proofErr w:type="spellStart"/>
      <w:r>
        <w:rPr>
          <w:rFonts w:ascii="Courier New" w:eastAsiaTheme="minorEastAsia" w:hAnsi="Courier New" w:cs="Courier New"/>
          <w:color w:val="2B318B"/>
          <w:sz w:val="21"/>
          <w:szCs w:val="21"/>
        </w:rPr>
        <w:t>Medeville</w:t>
      </w:r>
      <w:proofErr w:type="spellEnd"/>
      <w:r>
        <w:rPr>
          <w:rFonts w:ascii="Courier New" w:eastAsiaTheme="minorEastAsia" w:hAnsi="Courier New" w:cs="Courier New"/>
          <w:color w:val="2B318B"/>
          <w:sz w:val="21"/>
          <w:szCs w:val="21"/>
        </w:rPr>
        <w:t xml:space="preserve">, </w:t>
      </w:r>
      <w:r w:rsidR="0035557C">
        <w:rPr>
          <w:rFonts w:ascii="Courier New" w:eastAsiaTheme="minorEastAsia" w:hAnsi="Courier New" w:cs="Courier New"/>
          <w:color w:val="2B318B"/>
          <w:sz w:val="21"/>
          <w:szCs w:val="21"/>
        </w:rPr>
        <w:t>Brut, NV</w:t>
      </w:r>
      <w:r w:rsidR="0035557C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35557C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35557C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35557C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35557C"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 w:rsidR="0035557C"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bin002</w:t>
      </w:r>
    </w:p>
    <w:p w14:paraId="6661B205" w14:textId="77777777" w:rsidR="00F572FD" w:rsidRDefault="00F572FD" w:rsidP="00F572FD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</w:p>
    <w:p w14:paraId="6880FC27" w14:textId="187E7ACA" w:rsidR="00782A48" w:rsidRPr="002E1267" w:rsidRDefault="005F7FA8" w:rsidP="00757BC2">
      <w:pPr>
        <w:rPr>
          <w:rFonts w:ascii="Courier New" w:eastAsiaTheme="minorEastAsia" w:hAnsi="Courier New" w:cs="Courier New"/>
          <w:color w:val="2B318B"/>
          <w:sz w:val="21"/>
          <w:szCs w:val="21"/>
        </w:rPr>
      </w:pPr>
      <w:r>
        <w:rPr>
          <w:rFonts w:ascii="Courier New" w:eastAsiaTheme="minorEastAsia" w:hAnsi="Courier New" w:cs="Courier New"/>
          <w:color w:val="2B318B"/>
          <w:sz w:val="21"/>
          <w:szCs w:val="21"/>
        </w:rPr>
        <w:t>390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Cabernet Sauvignon, Caymus, Special Selection, Napa, 2012</w:t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</w:r>
      <w:r>
        <w:rPr>
          <w:rFonts w:ascii="Courier New" w:eastAsiaTheme="minorEastAsia" w:hAnsi="Courier New" w:cs="Courier New"/>
          <w:color w:val="2B318B"/>
          <w:sz w:val="21"/>
          <w:szCs w:val="21"/>
        </w:rPr>
        <w:tab/>
        <w:t>bin597</w:t>
      </w:r>
      <w:del w:id="815" w:author="Stacey Prysny" w:date="2017-12-15T10:41:00Z">
        <w:r w:rsidR="00B64CEE" w:rsidRPr="00944770" w:rsidDel="00497ACE">
          <w:rPr>
            <w:rFonts w:ascii="Courier New" w:eastAsiaTheme="minorEastAsia" w:hAnsi="Courier New" w:cs="Courier New"/>
            <w:color w:val="2B318B"/>
            <w:sz w:val="21"/>
            <w:szCs w:val="21"/>
          </w:rPr>
          <w:delText>275</w:delText>
        </w:r>
        <w:r w:rsidR="00B64CEE" w:rsidRPr="00944770" w:rsidDel="00497ACE">
          <w:rPr>
            <w:rFonts w:ascii="Courier New" w:eastAsiaTheme="minorEastAsia" w:hAnsi="Courier New" w:cs="Courier New"/>
            <w:color w:val="2B318B"/>
            <w:sz w:val="21"/>
            <w:szCs w:val="21"/>
          </w:rPr>
          <w:tab/>
          <w:delText>Domaine Serene, Pinot Noir, 'Evenstad Reserve', 2012….bi</w:delText>
        </w:r>
      </w:del>
      <w:bookmarkEnd w:id="0"/>
      <w:bookmarkEnd w:id="1"/>
      <w:bookmarkEnd w:id="2"/>
    </w:p>
    <w:sectPr w:rsidR="00782A48" w:rsidRPr="002E1267" w:rsidSect="00205DD7">
      <w:footerReference w:type="default" r:id="rId12"/>
      <w:pgSz w:w="12240" w:h="15840"/>
      <w:pgMar w:top="720" w:right="270" w:bottom="720" w:left="1530" w:header="720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71ADCD" w14:textId="77777777" w:rsidR="00B15C95" w:rsidRDefault="00B15C95" w:rsidP="0086155D">
      <w:pPr>
        <w:spacing w:after="0" w:line="240" w:lineRule="auto"/>
      </w:pPr>
      <w:r>
        <w:separator/>
      </w:r>
    </w:p>
  </w:endnote>
  <w:endnote w:type="continuationSeparator" w:id="0">
    <w:p w14:paraId="1D236C55" w14:textId="77777777" w:rsidR="00B15C95" w:rsidRDefault="00B15C95" w:rsidP="008615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nionPro-Regular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Rasmus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1965066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5673206" w14:textId="77777777" w:rsidR="00B15C95" w:rsidRDefault="00B15C95">
        <w:pPr>
          <w:pStyle w:val="Footer"/>
          <w:jc w:val="center"/>
          <w:rPr>
            <w:noProof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18</w:t>
        </w:r>
        <w:r>
          <w:rPr>
            <w:noProof/>
          </w:rPr>
          <w:fldChar w:fldCharType="end"/>
        </w:r>
      </w:p>
      <w:p w14:paraId="72F6EC6A" w14:textId="77777777" w:rsidR="00B15C95" w:rsidRDefault="001B7B95">
        <w:pPr>
          <w:pStyle w:val="Footer"/>
          <w:jc w:val="center"/>
        </w:pPr>
      </w:p>
    </w:sdtContent>
  </w:sdt>
  <w:p w14:paraId="05D88F5B" w14:textId="77777777" w:rsidR="00B15C95" w:rsidRDefault="00B15C9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ECFE10" w14:textId="77777777" w:rsidR="00B15C95" w:rsidRDefault="00B15C95" w:rsidP="0086155D">
      <w:pPr>
        <w:spacing w:after="0" w:line="240" w:lineRule="auto"/>
      </w:pPr>
      <w:r>
        <w:separator/>
      </w:r>
    </w:p>
  </w:footnote>
  <w:footnote w:type="continuationSeparator" w:id="0">
    <w:p w14:paraId="11C03F12" w14:textId="77777777" w:rsidR="00B15C95" w:rsidRDefault="00B15C95" w:rsidP="0086155D">
      <w:pPr>
        <w:spacing w:after="0" w:line="240" w:lineRule="auto"/>
      </w:pPr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Larry Miller">
    <w15:presenceInfo w15:providerId="AD" w15:userId="S-1-5-21-644315587-155457199-3201542776-1156"/>
  </w15:person>
  <w15:person w15:author="Stacey Prysny">
    <w15:presenceInfo w15:providerId="None" w15:userId="Stacey Prysny"/>
  </w15:person>
  <w15:person w15:author="Elizabeth Jones">
    <w15:presenceInfo w15:providerId="AD" w15:userId="S-1-5-21-644315587-155457199-3201542776-1173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revisionView w:markup="0"/>
  <w:doNotTrackMoves/>
  <w:doNotTrackFormatting/>
  <w:defaultTabStop w:val="720"/>
  <w:characterSpacingControl w:val="doNotCompress"/>
  <w:hdrShapeDefaults>
    <o:shapedefaults v:ext="edit" spidmax="6184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36DF"/>
    <w:rsid w:val="00001AA0"/>
    <w:rsid w:val="00002838"/>
    <w:rsid w:val="00003CC4"/>
    <w:rsid w:val="000057CE"/>
    <w:rsid w:val="000059B5"/>
    <w:rsid w:val="00006FB2"/>
    <w:rsid w:val="00007872"/>
    <w:rsid w:val="00007EF7"/>
    <w:rsid w:val="00010B92"/>
    <w:rsid w:val="000113FE"/>
    <w:rsid w:val="00011BC9"/>
    <w:rsid w:val="00012459"/>
    <w:rsid w:val="0001367C"/>
    <w:rsid w:val="000144DD"/>
    <w:rsid w:val="00020C8F"/>
    <w:rsid w:val="00020D95"/>
    <w:rsid w:val="000238F5"/>
    <w:rsid w:val="000240C9"/>
    <w:rsid w:val="000241D8"/>
    <w:rsid w:val="000307CC"/>
    <w:rsid w:val="00031F1B"/>
    <w:rsid w:val="00032406"/>
    <w:rsid w:val="00032E74"/>
    <w:rsid w:val="00034261"/>
    <w:rsid w:val="00034460"/>
    <w:rsid w:val="0003450E"/>
    <w:rsid w:val="000345FD"/>
    <w:rsid w:val="00034DF5"/>
    <w:rsid w:val="00035836"/>
    <w:rsid w:val="0003599F"/>
    <w:rsid w:val="00037D64"/>
    <w:rsid w:val="00040944"/>
    <w:rsid w:val="0004115E"/>
    <w:rsid w:val="00042C0E"/>
    <w:rsid w:val="00042FC3"/>
    <w:rsid w:val="00044392"/>
    <w:rsid w:val="00044757"/>
    <w:rsid w:val="000448B3"/>
    <w:rsid w:val="00047613"/>
    <w:rsid w:val="0005618B"/>
    <w:rsid w:val="000566BC"/>
    <w:rsid w:val="000578EC"/>
    <w:rsid w:val="0006094F"/>
    <w:rsid w:val="000609DC"/>
    <w:rsid w:val="00061139"/>
    <w:rsid w:val="000629A3"/>
    <w:rsid w:val="000633A0"/>
    <w:rsid w:val="00064568"/>
    <w:rsid w:val="000658D4"/>
    <w:rsid w:val="00065F01"/>
    <w:rsid w:val="00066215"/>
    <w:rsid w:val="00066F01"/>
    <w:rsid w:val="00067ED5"/>
    <w:rsid w:val="00071DA2"/>
    <w:rsid w:val="00071E6C"/>
    <w:rsid w:val="00072127"/>
    <w:rsid w:val="0007286D"/>
    <w:rsid w:val="0007363E"/>
    <w:rsid w:val="0007408E"/>
    <w:rsid w:val="000755E1"/>
    <w:rsid w:val="0007663D"/>
    <w:rsid w:val="00080371"/>
    <w:rsid w:val="00082A13"/>
    <w:rsid w:val="00083A1C"/>
    <w:rsid w:val="00085386"/>
    <w:rsid w:val="0008629B"/>
    <w:rsid w:val="00086D17"/>
    <w:rsid w:val="00086DD7"/>
    <w:rsid w:val="00087D69"/>
    <w:rsid w:val="00087DE2"/>
    <w:rsid w:val="00087FB6"/>
    <w:rsid w:val="000921A7"/>
    <w:rsid w:val="00092338"/>
    <w:rsid w:val="0009275B"/>
    <w:rsid w:val="00093C9F"/>
    <w:rsid w:val="000944AC"/>
    <w:rsid w:val="0009674E"/>
    <w:rsid w:val="000A0033"/>
    <w:rsid w:val="000A0F77"/>
    <w:rsid w:val="000A465B"/>
    <w:rsid w:val="000A4956"/>
    <w:rsid w:val="000A498D"/>
    <w:rsid w:val="000A6624"/>
    <w:rsid w:val="000A79C7"/>
    <w:rsid w:val="000B02EE"/>
    <w:rsid w:val="000B1E19"/>
    <w:rsid w:val="000B1EE1"/>
    <w:rsid w:val="000B287C"/>
    <w:rsid w:val="000B3454"/>
    <w:rsid w:val="000B3E6B"/>
    <w:rsid w:val="000B652F"/>
    <w:rsid w:val="000B712F"/>
    <w:rsid w:val="000C00B8"/>
    <w:rsid w:val="000C0AD6"/>
    <w:rsid w:val="000C19FD"/>
    <w:rsid w:val="000C2264"/>
    <w:rsid w:val="000C22C1"/>
    <w:rsid w:val="000C2C59"/>
    <w:rsid w:val="000C4F93"/>
    <w:rsid w:val="000C6A5F"/>
    <w:rsid w:val="000C6C73"/>
    <w:rsid w:val="000C72C0"/>
    <w:rsid w:val="000C7C50"/>
    <w:rsid w:val="000C7DE8"/>
    <w:rsid w:val="000D06F2"/>
    <w:rsid w:val="000D21F3"/>
    <w:rsid w:val="000D225B"/>
    <w:rsid w:val="000D33E7"/>
    <w:rsid w:val="000D7498"/>
    <w:rsid w:val="000D7A70"/>
    <w:rsid w:val="000E162B"/>
    <w:rsid w:val="000E4CA3"/>
    <w:rsid w:val="000E565F"/>
    <w:rsid w:val="000E6C69"/>
    <w:rsid w:val="000F27C1"/>
    <w:rsid w:val="000F3C85"/>
    <w:rsid w:val="000F3DD7"/>
    <w:rsid w:val="000F5CA5"/>
    <w:rsid w:val="000F6BE8"/>
    <w:rsid w:val="000F7317"/>
    <w:rsid w:val="000F78BF"/>
    <w:rsid w:val="00100889"/>
    <w:rsid w:val="00100A7E"/>
    <w:rsid w:val="00102CE5"/>
    <w:rsid w:val="0010374C"/>
    <w:rsid w:val="001038F4"/>
    <w:rsid w:val="00105524"/>
    <w:rsid w:val="001055E6"/>
    <w:rsid w:val="001069CC"/>
    <w:rsid w:val="00106DC1"/>
    <w:rsid w:val="0010706C"/>
    <w:rsid w:val="0011075D"/>
    <w:rsid w:val="0011123A"/>
    <w:rsid w:val="00112B73"/>
    <w:rsid w:val="00112C8F"/>
    <w:rsid w:val="001136CC"/>
    <w:rsid w:val="001147A5"/>
    <w:rsid w:val="00115217"/>
    <w:rsid w:val="00115B69"/>
    <w:rsid w:val="00115CD8"/>
    <w:rsid w:val="001161DC"/>
    <w:rsid w:val="0011652D"/>
    <w:rsid w:val="00120649"/>
    <w:rsid w:val="00121E81"/>
    <w:rsid w:val="001220DB"/>
    <w:rsid w:val="00123C49"/>
    <w:rsid w:val="001259FF"/>
    <w:rsid w:val="00125C6B"/>
    <w:rsid w:val="00127710"/>
    <w:rsid w:val="00130193"/>
    <w:rsid w:val="00131437"/>
    <w:rsid w:val="001320F3"/>
    <w:rsid w:val="00132CE2"/>
    <w:rsid w:val="001330D1"/>
    <w:rsid w:val="001343BF"/>
    <w:rsid w:val="00134EB6"/>
    <w:rsid w:val="001374EB"/>
    <w:rsid w:val="00140E97"/>
    <w:rsid w:val="001416C8"/>
    <w:rsid w:val="00141D60"/>
    <w:rsid w:val="00142C5B"/>
    <w:rsid w:val="00144371"/>
    <w:rsid w:val="00144D00"/>
    <w:rsid w:val="001457F6"/>
    <w:rsid w:val="0014676D"/>
    <w:rsid w:val="00150FBF"/>
    <w:rsid w:val="001539B9"/>
    <w:rsid w:val="00153DC5"/>
    <w:rsid w:val="00154B4C"/>
    <w:rsid w:val="0015556C"/>
    <w:rsid w:val="00155E75"/>
    <w:rsid w:val="00155F79"/>
    <w:rsid w:val="00160A1F"/>
    <w:rsid w:val="00162771"/>
    <w:rsid w:val="00164586"/>
    <w:rsid w:val="00166E27"/>
    <w:rsid w:val="00167E73"/>
    <w:rsid w:val="001709EB"/>
    <w:rsid w:val="001714F6"/>
    <w:rsid w:val="001716BD"/>
    <w:rsid w:val="00172286"/>
    <w:rsid w:val="00175068"/>
    <w:rsid w:val="00175C91"/>
    <w:rsid w:val="00177C76"/>
    <w:rsid w:val="001800DE"/>
    <w:rsid w:val="001801A2"/>
    <w:rsid w:val="00180A70"/>
    <w:rsid w:val="00180E81"/>
    <w:rsid w:val="00184184"/>
    <w:rsid w:val="00185502"/>
    <w:rsid w:val="001861EF"/>
    <w:rsid w:val="0019087F"/>
    <w:rsid w:val="00190C9B"/>
    <w:rsid w:val="00191111"/>
    <w:rsid w:val="00195E1A"/>
    <w:rsid w:val="00196722"/>
    <w:rsid w:val="0019719D"/>
    <w:rsid w:val="001974DC"/>
    <w:rsid w:val="001A17B8"/>
    <w:rsid w:val="001A2ADD"/>
    <w:rsid w:val="001A3075"/>
    <w:rsid w:val="001A76D5"/>
    <w:rsid w:val="001A7700"/>
    <w:rsid w:val="001B0E21"/>
    <w:rsid w:val="001B22B8"/>
    <w:rsid w:val="001B3B6E"/>
    <w:rsid w:val="001B5FAC"/>
    <w:rsid w:val="001B6130"/>
    <w:rsid w:val="001B6657"/>
    <w:rsid w:val="001B7501"/>
    <w:rsid w:val="001B7B95"/>
    <w:rsid w:val="001C0E1D"/>
    <w:rsid w:val="001C10C9"/>
    <w:rsid w:val="001C30CA"/>
    <w:rsid w:val="001C3274"/>
    <w:rsid w:val="001C3310"/>
    <w:rsid w:val="001C3ED8"/>
    <w:rsid w:val="001C52B0"/>
    <w:rsid w:val="001C54E3"/>
    <w:rsid w:val="001C683C"/>
    <w:rsid w:val="001D0D12"/>
    <w:rsid w:val="001D1192"/>
    <w:rsid w:val="001D1610"/>
    <w:rsid w:val="001D385A"/>
    <w:rsid w:val="001D5170"/>
    <w:rsid w:val="001D57F6"/>
    <w:rsid w:val="001D6376"/>
    <w:rsid w:val="001D64BB"/>
    <w:rsid w:val="001D6FAD"/>
    <w:rsid w:val="001E179B"/>
    <w:rsid w:val="001E1E74"/>
    <w:rsid w:val="001E25CE"/>
    <w:rsid w:val="001E2D00"/>
    <w:rsid w:val="001E2D41"/>
    <w:rsid w:val="001E4AB5"/>
    <w:rsid w:val="001E5CD7"/>
    <w:rsid w:val="001E764E"/>
    <w:rsid w:val="001E7658"/>
    <w:rsid w:val="001E7AD7"/>
    <w:rsid w:val="001E7E76"/>
    <w:rsid w:val="001F015F"/>
    <w:rsid w:val="001F0CEA"/>
    <w:rsid w:val="001F14D4"/>
    <w:rsid w:val="001F1A29"/>
    <w:rsid w:val="001F218B"/>
    <w:rsid w:val="001F252B"/>
    <w:rsid w:val="001F3274"/>
    <w:rsid w:val="001F50CE"/>
    <w:rsid w:val="001F5446"/>
    <w:rsid w:val="001F62AF"/>
    <w:rsid w:val="001F6C33"/>
    <w:rsid w:val="0020149B"/>
    <w:rsid w:val="0020215F"/>
    <w:rsid w:val="00202C40"/>
    <w:rsid w:val="002031BF"/>
    <w:rsid w:val="0020411B"/>
    <w:rsid w:val="00205DD7"/>
    <w:rsid w:val="00206503"/>
    <w:rsid w:val="00206C60"/>
    <w:rsid w:val="002071E3"/>
    <w:rsid w:val="002104DE"/>
    <w:rsid w:val="00211320"/>
    <w:rsid w:val="00212D2F"/>
    <w:rsid w:val="00212F0F"/>
    <w:rsid w:val="0021310C"/>
    <w:rsid w:val="00213BCA"/>
    <w:rsid w:val="00213FEA"/>
    <w:rsid w:val="00215008"/>
    <w:rsid w:val="00215A84"/>
    <w:rsid w:val="00215DFC"/>
    <w:rsid w:val="00216089"/>
    <w:rsid w:val="00216756"/>
    <w:rsid w:val="0021733F"/>
    <w:rsid w:val="00217399"/>
    <w:rsid w:val="002173BB"/>
    <w:rsid w:val="0022053C"/>
    <w:rsid w:val="00225C4D"/>
    <w:rsid w:val="0022614F"/>
    <w:rsid w:val="00226E85"/>
    <w:rsid w:val="002272C2"/>
    <w:rsid w:val="00227715"/>
    <w:rsid w:val="00227BF5"/>
    <w:rsid w:val="002307F7"/>
    <w:rsid w:val="00232080"/>
    <w:rsid w:val="00232269"/>
    <w:rsid w:val="00232559"/>
    <w:rsid w:val="00234C0D"/>
    <w:rsid w:val="00234F18"/>
    <w:rsid w:val="00241B12"/>
    <w:rsid w:val="00241F41"/>
    <w:rsid w:val="00242E8A"/>
    <w:rsid w:val="00243165"/>
    <w:rsid w:val="00245D4E"/>
    <w:rsid w:val="0024687E"/>
    <w:rsid w:val="002469C5"/>
    <w:rsid w:val="002510BB"/>
    <w:rsid w:val="00252161"/>
    <w:rsid w:val="002533C9"/>
    <w:rsid w:val="0025380E"/>
    <w:rsid w:val="00253D94"/>
    <w:rsid w:val="00254791"/>
    <w:rsid w:val="0025537C"/>
    <w:rsid w:val="00255D47"/>
    <w:rsid w:val="0025714D"/>
    <w:rsid w:val="0025773B"/>
    <w:rsid w:val="0026054C"/>
    <w:rsid w:val="002608AB"/>
    <w:rsid w:val="00262C92"/>
    <w:rsid w:val="00263A8B"/>
    <w:rsid w:val="00263E65"/>
    <w:rsid w:val="00264475"/>
    <w:rsid w:val="002657D5"/>
    <w:rsid w:val="00265D0C"/>
    <w:rsid w:val="00265DD8"/>
    <w:rsid w:val="00267A6F"/>
    <w:rsid w:val="00270A79"/>
    <w:rsid w:val="00271A41"/>
    <w:rsid w:val="002728BB"/>
    <w:rsid w:val="002740EB"/>
    <w:rsid w:val="002754D9"/>
    <w:rsid w:val="00275DFA"/>
    <w:rsid w:val="002773E5"/>
    <w:rsid w:val="00277A0C"/>
    <w:rsid w:val="00277F12"/>
    <w:rsid w:val="00280B57"/>
    <w:rsid w:val="002812CF"/>
    <w:rsid w:val="00282D91"/>
    <w:rsid w:val="00282FCF"/>
    <w:rsid w:val="00283F7B"/>
    <w:rsid w:val="00284700"/>
    <w:rsid w:val="00285037"/>
    <w:rsid w:val="00286A13"/>
    <w:rsid w:val="002903D7"/>
    <w:rsid w:val="002915EF"/>
    <w:rsid w:val="0029233F"/>
    <w:rsid w:val="00292DCE"/>
    <w:rsid w:val="00292F56"/>
    <w:rsid w:val="0029491E"/>
    <w:rsid w:val="002949FE"/>
    <w:rsid w:val="00296B83"/>
    <w:rsid w:val="00296F71"/>
    <w:rsid w:val="00297C7B"/>
    <w:rsid w:val="002A01DB"/>
    <w:rsid w:val="002A1AA5"/>
    <w:rsid w:val="002A3C2A"/>
    <w:rsid w:val="002A7B02"/>
    <w:rsid w:val="002B08EB"/>
    <w:rsid w:val="002B1ED2"/>
    <w:rsid w:val="002B23B6"/>
    <w:rsid w:val="002B2A83"/>
    <w:rsid w:val="002B36DF"/>
    <w:rsid w:val="002B4043"/>
    <w:rsid w:val="002B4A03"/>
    <w:rsid w:val="002B6F18"/>
    <w:rsid w:val="002B6FFE"/>
    <w:rsid w:val="002C06B6"/>
    <w:rsid w:val="002C0804"/>
    <w:rsid w:val="002C1249"/>
    <w:rsid w:val="002C13A7"/>
    <w:rsid w:val="002C2564"/>
    <w:rsid w:val="002C32B3"/>
    <w:rsid w:val="002D0B57"/>
    <w:rsid w:val="002D13BF"/>
    <w:rsid w:val="002D2434"/>
    <w:rsid w:val="002D2798"/>
    <w:rsid w:val="002D3CA3"/>
    <w:rsid w:val="002D4892"/>
    <w:rsid w:val="002D4E97"/>
    <w:rsid w:val="002D556E"/>
    <w:rsid w:val="002D5596"/>
    <w:rsid w:val="002D6859"/>
    <w:rsid w:val="002E0697"/>
    <w:rsid w:val="002E1267"/>
    <w:rsid w:val="002E468F"/>
    <w:rsid w:val="002E47F5"/>
    <w:rsid w:val="002E716D"/>
    <w:rsid w:val="002E7DFA"/>
    <w:rsid w:val="002F0DDF"/>
    <w:rsid w:val="002F122C"/>
    <w:rsid w:val="002F1E7B"/>
    <w:rsid w:val="002F2122"/>
    <w:rsid w:val="002F5286"/>
    <w:rsid w:val="002F66A8"/>
    <w:rsid w:val="002F7049"/>
    <w:rsid w:val="003032BD"/>
    <w:rsid w:val="003055BB"/>
    <w:rsid w:val="0030684E"/>
    <w:rsid w:val="003117A2"/>
    <w:rsid w:val="00314499"/>
    <w:rsid w:val="00315BA5"/>
    <w:rsid w:val="00315CCA"/>
    <w:rsid w:val="00316D29"/>
    <w:rsid w:val="003175BE"/>
    <w:rsid w:val="00320357"/>
    <w:rsid w:val="0032108E"/>
    <w:rsid w:val="00321737"/>
    <w:rsid w:val="0032274F"/>
    <w:rsid w:val="00322930"/>
    <w:rsid w:val="003277D2"/>
    <w:rsid w:val="00331E27"/>
    <w:rsid w:val="00332D15"/>
    <w:rsid w:val="00332F2A"/>
    <w:rsid w:val="0033327C"/>
    <w:rsid w:val="00333882"/>
    <w:rsid w:val="00333AA1"/>
    <w:rsid w:val="003344A3"/>
    <w:rsid w:val="00334F4A"/>
    <w:rsid w:val="003423C0"/>
    <w:rsid w:val="00342B2C"/>
    <w:rsid w:val="00342D28"/>
    <w:rsid w:val="00343114"/>
    <w:rsid w:val="003440EF"/>
    <w:rsid w:val="003460E8"/>
    <w:rsid w:val="00347127"/>
    <w:rsid w:val="00350C6E"/>
    <w:rsid w:val="00352485"/>
    <w:rsid w:val="00355490"/>
    <w:rsid w:val="0035557C"/>
    <w:rsid w:val="00357726"/>
    <w:rsid w:val="00357A9A"/>
    <w:rsid w:val="003603A3"/>
    <w:rsid w:val="00360469"/>
    <w:rsid w:val="003606A6"/>
    <w:rsid w:val="0036086A"/>
    <w:rsid w:val="00361342"/>
    <w:rsid w:val="00361B85"/>
    <w:rsid w:val="003620E6"/>
    <w:rsid w:val="0036228B"/>
    <w:rsid w:val="00366636"/>
    <w:rsid w:val="00366ACC"/>
    <w:rsid w:val="00366EED"/>
    <w:rsid w:val="00370FA5"/>
    <w:rsid w:val="0037118A"/>
    <w:rsid w:val="00371E5F"/>
    <w:rsid w:val="00372E9E"/>
    <w:rsid w:val="0037378F"/>
    <w:rsid w:val="003740B0"/>
    <w:rsid w:val="003741D5"/>
    <w:rsid w:val="00380B5C"/>
    <w:rsid w:val="00382E0A"/>
    <w:rsid w:val="00383E8A"/>
    <w:rsid w:val="003843A5"/>
    <w:rsid w:val="003854F5"/>
    <w:rsid w:val="0038650B"/>
    <w:rsid w:val="00386B9C"/>
    <w:rsid w:val="00387300"/>
    <w:rsid w:val="00387A0A"/>
    <w:rsid w:val="00387DD5"/>
    <w:rsid w:val="0039030A"/>
    <w:rsid w:val="00390705"/>
    <w:rsid w:val="00390FBE"/>
    <w:rsid w:val="0039234D"/>
    <w:rsid w:val="00392EFD"/>
    <w:rsid w:val="00393607"/>
    <w:rsid w:val="00393733"/>
    <w:rsid w:val="00393786"/>
    <w:rsid w:val="00393B32"/>
    <w:rsid w:val="0039584B"/>
    <w:rsid w:val="003960C1"/>
    <w:rsid w:val="0039643A"/>
    <w:rsid w:val="003A00F7"/>
    <w:rsid w:val="003A013E"/>
    <w:rsid w:val="003A2C05"/>
    <w:rsid w:val="003A2E30"/>
    <w:rsid w:val="003A30F5"/>
    <w:rsid w:val="003A3687"/>
    <w:rsid w:val="003A371D"/>
    <w:rsid w:val="003A6A4B"/>
    <w:rsid w:val="003A71A5"/>
    <w:rsid w:val="003A730A"/>
    <w:rsid w:val="003A7544"/>
    <w:rsid w:val="003A7596"/>
    <w:rsid w:val="003A7933"/>
    <w:rsid w:val="003B0E39"/>
    <w:rsid w:val="003B2369"/>
    <w:rsid w:val="003B38E3"/>
    <w:rsid w:val="003B456D"/>
    <w:rsid w:val="003B5779"/>
    <w:rsid w:val="003B5D5E"/>
    <w:rsid w:val="003B6242"/>
    <w:rsid w:val="003C0B45"/>
    <w:rsid w:val="003C18B9"/>
    <w:rsid w:val="003C1A68"/>
    <w:rsid w:val="003C2925"/>
    <w:rsid w:val="003C4162"/>
    <w:rsid w:val="003C518D"/>
    <w:rsid w:val="003C51D5"/>
    <w:rsid w:val="003C5441"/>
    <w:rsid w:val="003C598E"/>
    <w:rsid w:val="003C6794"/>
    <w:rsid w:val="003C6AFA"/>
    <w:rsid w:val="003C6E03"/>
    <w:rsid w:val="003D2610"/>
    <w:rsid w:val="003D33D3"/>
    <w:rsid w:val="003D3E21"/>
    <w:rsid w:val="003D6B59"/>
    <w:rsid w:val="003E1064"/>
    <w:rsid w:val="003E1228"/>
    <w:rsid w:val="003E1A96"/>
    <w:rsid w:val="003E667C"/>
    <w:rsid w:val="003E786B"/>
    <w:rsid w:val="003F095E"/>
    <w:rsid w:val="003F0AA1"/>
    <w:rsid w:val="003F2DD5"/>
    <w:rsid w:val="003F2EBD"/>
    <w:rsid w:val="003F480D"/>
    <w:rsid w:val="003F4B66"/>
    <w:rsid w:val="003F4CCF"/>
    <w:rsid w:val="003F5410"/>
    <w:rsid w:val="003F67F4"/>
    <w:rsid w:val="003F6C3C"/>
    <w:rsid w:val="00401FAE"/>
    <w:rsid w:val="0040203E"/>
    <w:rsid w:val="004028AF"/>
    <w:rsid w:val="00402CB7"/>
    <w:rsid w:val="00404432"/>
    <w:rsid w:val="004047CD"/>
    <w:rsid w:val="00404D1A"/>
    <w:rsid w:val="0040517C"/>
    <w:rsid w:val="00407277"/>
    <w:rsid w:val="00407616"/>
    <w:rsid w:val="00407B63"/>
    <w:rsid w:val="00410F6F"/>
    <w:rsid w:val="00411255"/>
    <w:rsid w:val="0041181A"/>
    <w:rsid w:val="00411FF9"/>
    <w:rsid w:val="004127B5"/>
    <w:rsid w:val="004144C0"/>
    <w:rsid w:val="00415AF7"/>
    <w:rsid w:val="00415F2A"/>
    <w:rsid w:val="0041740A"/>
    <w:rsid w:val="00420451"/>
    <w:rsid w:val="00420C78"/>
    <w:rsid w:val="00422D71"/>
    <w:rsid w:val="004234BF"/>
    <w:rsid w:val="004249E8"/>
    <w:rsid w:val="00425B9E"/>
    <w:rsid w:val="00426769"/>
    <w:rsid w:val="00426B3C"/>
    <w:rsid w:val="00426CD0"/>
    <w:rsid w:val="00427FF7"/>
    <w:rsid w:val="0043003E"/>
    <w:rsid w:val="00430CE3"/>
    <w:rsid w:val="00431D79"/>
    <w:rsid w:val="004322CD"/>
    <w:rsid w:val="00432A40"/>
    <w:rsid w:val="00435800"/>
    <w:rsid w:val="00436066"/>
    <w:rsid w:val="00437ED7"/>
    <w:rsid w:val="00437F0B"/>
    <w:rsid w:val="00440A3C"/>
    <w:rsid w:val="00440F70"/>
    <w:rsid w:val="0044179E"/>
    <w:rsid w:val="00444141"/>
    <w:rsid w:val="004470A9"/>
    <w:rsid w:val="0045005C"/>
    <w:rsid w:val="0045046E"/>
    <w:rsid w:val="0045074E"/>
    <w:rsid w:val="00453710"/>
    <w:rsid w:val="00456126"/>
    <w:rsid w:val="0045636A"/>
    <w:rsid w:val="00456B1A"/>
    <w:rsid w:val="00457265"/>
    <w:rsid w:val="00457578"/>
    <w:rsid w:val="00463913"/>
    <w:rsid w:val="00467177"/>
    <w:rsid w:val="004671C9"/>
    <w:rsid w:val="00471530"/>
    <w:rsid w:val="004722A5"/>
    <w:rsid w:val="00473C6C"/>
    <w:rsid w:val="004746A3"/>
    <w:rsid w:val="00475298"/>
    <w:rsid w:val="004758CE"/>
    <w:rsid w:val="0048031E"/>
    <w:rsid w:val="004819D9"/>
    <w:rsid w:val="00481B5C"/>
    <w:rsid w:val="00483CCD"/>
    <w:rsid w:val="004850AC"/>
    <w:rsid w:val="004855CB"/>
    <w:rsid w:val="00486670"/>
    <w:rsid w:val="0049023F"/>
    <w:rsid w:val="00490715"/>
    <w:rsid w:val="00490ACD"/>
    <w:rsid w:val="00491016"/>
    <w:rsid w:val="00491C35"/>
    <w:rsid w:val="004936D5"/>
    <w:rsid w:val="00496F77"/>
    <w:rsid w:val="0049725E"/>
    <w:rsid w:val="00497ACE"/>
    <w:rsid w:val="004A0DC2"/>
    <w:rsid w:val="004A1C93"/>
    <w:rsid w:val="004A2B40"/>
    <w:rsid w:val="004A2BA2"/>
    <w:rsid w:val="004A5124"/>
    <w:rsid w:val="004A62DF"/>
    <w:rsid w:val="004A791B"/>
    <w:rsid w:val="004A7D2F"/>
    <w:rsid w:val="004B121E"/>
    <w:rsid w:val="004B17BF"/>
    <w:rsid w:val="004B1CDB"/>
    <w:rsid w:val="004B245C"/>
    <w:rsid w:val="004B25AB"/>
    <w:rsid w:val="004B3CD2"/>
    <w:rsid w:val="004B5127"/>
    <w:rsid w:val="004B5265"/>
    <w:rsid w:val="004B54C3"/>
    <w:rsid w:val="004B648C"/>
    <w:rsid w:val="004B6641"/>
    <w:rsid w:val="004B7430"/>
    <w:rsid w:val="004B7CD0"/>
    <w:rsid w:val="004C084E"/>
    <w:rsid w:val="004C201B"/>
    <w:rsid w:val="004C29F1"/>
    <w:rsid w:val="004C322C"/>
    <w:rsid w:val="004C344D"/>
    <w:rsid w:val="004C4439"/>
    <w:rsid w:val="004C4BD2"/>
    <w:rsid w:val="004C4D99"/>
    <w:rsid w:val="004C583B"/>
    <w:rsid w:val="004C645D"/>
    <w:rsid w:val="004C730A"/>
    <w:rsid w:val="004C7AB1"/>
    <w:rsid w:val="004D01FE"/>
    <w:rsid w:val="004D10D3"/>
    <w:rsid w:val="004D3AB4"/>
    <w:rsid w:val="004D453D"/>
    <w:rsid w:val="004D586B"/>
    <w:rsid w:val="004D78A9"/>
    <w:rsid w:val="004E19CE"/>
    <w:rsid w:val="004E1E9F"/>
    <w:rsid w:val="004E208B"/>
    <w:rsid w:val="004E2927"/>
    <w:rsid w:val="004E2B09"/>
    <w:rsid w:val="004E3082"/>
    <w:rsid w:val="004E414B"/>
    <w:rsid w:val="004E4248"/>
    <w:rsid w:val="004E5305"/>
    <w:rsid w:val="004E6117"/>
    <w:rsid w:val="004E6139"/>
    <w:rsid w:val="004E6286"/>
    <w:rsid w:val="004E681A"/>
    <w:rsid w:val="004E7B3D"/>
    <w:rsid w:val="004F1AED"/>
    <w:rsid w:val="004F2391"/>
    <w:rsid w:val="004F34C1"/>
    <w:rsid w:val="004F6F0A"/>
    <w:rsid w:val="00500624"/>
    <w:rsid w:val="00500897"/>
    <w:rsid w:val="00502AFF"/>
    <w:rsid w:val="00503C77"/>
    <w:rsid w:val="00503D3D"/>
    <w:rsid w:val="00505443"/>
    <w:rsid w:val="00505A9D"/>
    <w:rsid w:val="00506FD6"/>
    <w:rsid w:val="0051010B"/>
    <w:rsid w:val="00510DBE"/>
    <w:rsid w:val="00510F76"/>
    <w:rsid w:val="00512956"/>
    <w:rsid w:val="005129AD"/>
    <w:rsid w:val="00513378"/>
    <w:rsid w:val="00515DBC"/>
    <w:rsid w:val="00520D70"/>
    <w:rsid w:val="005218E4"/>
    <w:rsid w:val="0052452E"/>
    <w:rsid w:val="0052462F"/>
    <w:rsid w:val="00524B3F"/>
    <w:rsid w:val="00526280"/>
    <w:rsid w:val="00526BFD"/>
    <w:rsid w:val="00526DF7"/>
    <w:rsid w:val="0052703E"/>
    <w:rsid w:val="005273C2"/>
    <w:rsid w:val="00527D04"/>
    <w:rsid w:val="005308A4"/>
    <w:rsid w:val="00530C1B"/>
    <w:rsid w:val="0053156D"/>
    <w:rsid w:val="00531845"/>
    <w:rsid w:val="00531A03"/>
    <w:rsid w:val="00536705"/>
    <w:rsid w:val="00537E4F"/>
    <w:rsid w:val="005400E5"/>
    <w:rsid w:val="0054027A"/>
    <w:rsid w:val="005430B0"/>
    <w:rsid w:val="005445E5"/>
    <w:rsid w:val="00545079"/>
    <w:rsid w:val="00545AD6"/>
    <w:rsid w:val="005469AB"/>
    <w:rsid w:val="00547132"/>
    <w:rsid w:val="00547E40"/>
    <w:rsid w:val="00551F49"/>
    <w:rsid w:val="00555857"/>
    <w:rsid w:val="005558AF"/>
    <w:rsid w:val="005560F4"/>
    <w:rsid w:val="00556EF7"/>
    <w:rsid w:val="005573BE"/>
    <w:rsid w:val="00560B12"/>
    <w:rsid w:val="005616C6"/>
    <w:rsid w:val="005636EB"/>
    <w:rsid w:val="00564CA9"/>
    <w:rsid w:val="005720EB"/>
    <w:rsid w:val="00572FB1"/>
    <w:rsid w:val="005736D0"/>
    <w:rsid w:val="00573A1C"/>
    <w:rsid w:val="00574B68"/>
    <w:rsid w:val="00574FFA"/>
    <w:rsid w:val="00576ABC"/>
    <w:rsid w:val="005774EE"/>
    <w:rsid w:val="00580494"/>
    <w:rsid w:val="005829F7"/>
    <w:rsid w:val="005844C7"/>
    <w:rsid w:val="00584C80"/>
    <w:rsid w:val="0058513E"/>
    <w:rsid w:val="00586DF5"/>
    <w:rsid w:val="00590DA9"/>
    <w:rsid w:val="00590EF7"/>
    <w:rsid w:val="00591A5D"/>
    <w:rsid w:val="00591B3F"/>
    <w:rsid w:val="00592AB0"/>
    <w:rsid w:val="005937C4"/>
    <w:rsid w:val="00594ADC"/>
    <w:rsid w:val="005A07B4"/>
    <w:rsid w:val="005A1302"/>
    <w:rsid w:val="005A1D47"/>
    <w:rsid w:val="005A53D8"/>
    <w:rsid w:val="005A6495"/>
    <w:rsid w:val="005A7779"/>
    <w:rsid w:val="005B00E0"/>
    <w:rsid w:val="005B055A"/>
    <w:rsid w:val="005B071A"/>
    <w:rsid w:val="005B0C13"/>
    <w:rsid w:val="005B0FF8"/>
    <w:rsid w:val="005B2489"/>
    <w:rsid w:val="005B2FC8"/>
    <w:rsid w:val="005B491F"/>
    <w:rsid w:val="005B4F03"/>
    <w:rsid w:val="005B50C5"/>
    <w:rsid w:val="005B70EC"/>
    <w:rsid w:val="005C0B2F"/>
    <w:rsid w:val="005C0CC6"/>
    <w:rsid w:val="005C1390"/>
    <w:rsid w:val="005C2987"/>
    <w:rsid w:val="005C3ED3"/>
    <w:rsid w:val="005C4086"/>
    <w:rsid w:val="005C40BE"/>
    <w:rsid w:val="005C46C9"/>
    <w:rsid w:val="005C59BD"/>
    <w:rsid w:val="005C67E6"/>
    <w:rsid w:val="005D0C7D"/>
    <w:rsid w:val="005D37EE"/>
    <w:rsid w:val="005D560D"/>
    <w:rsid w:val="005D6BC5"/>
    <w:rsid w:val="005D6CBB"/>
    <w:rsid w:val="005D7C35"/>
    <w:rsid w:val="005E06AA"/>
    <w:rsid w:val="005E2001"/>
    <w:rsid w:val="005E2B8C"/>
    <w:rsid w:val="005E3F47"/>
    <w:rsid w:val="005E4C57"/>
    <w:rsid w:val="005E7ACE"/>
    <w:rsid w:val="005E7EB0"/>
    <w:rsid w:val="005F15BF"/>
    <w:rsid w:val="005F17A5"/>
    <w:rsid w:val="005F2615"/>
    <w:rsid w:val="005F2BE0"/>
    <w:rsid w:val="005F33F5"/>
    <w:rsid w:val="005F4057"/>
    <w:rsid w:val="005F4132"/>
    <w:rsid w:val="005F7FA8"/>
    <w:rsid w:val="00600C80"/>
    <w:rsid w:val="00603A76"/>
    <w:rsid w:val="00606E04"/>
    <w:rsid w:val="00606E4F"/>
    <w:rsid w:val="006107D5"/>
    <w:rsid w:val="0061089F"/>
    <w:rsid w:val="00611FAF"/>
    <w:rsid w:val="00614102"/>
    <w:rsid w:val="00614814"/>
    <w:rsid w:val="0061546E"/>
    <w:rsid w:val="006167D2"/>
    <w:rsid w:val="00617BC2"/>
    <w:rsid w:val="006203A2"/>
    <w:rsid w:val="0062119D"/>
    <w:rsid w:val="00621675"/>
    <w:rsid w:val="006223BC"/>
    <w:rsid w:val="0062282B"/>
    <w:rsid w:val="00622D86"/>
    <w:rsid w:val="00623A62"/>
    <w:rsid w:val="00623E30"/>
    <w:rsid w:val="006300BF"/>
    <w:rsid w:val="006348AF"/>
    <w:rsid w:val="006369B2"/>
    <w:rsid w:val="006400E1"/>
    <w:rsid w:val="00640EF9"/>
    <w:rsid w:val="00641A05"/>
    <w:rsid w:val="006435B3"/>
    <w:rsid w:val="006436D6"/>
    <w:rsid w:val="00645823"/>
    <w:rsid w:val="00645ADA"/>
    <w:rsid w:val="00646AB3"/>
    <w:rsid w:val="00647CC5"/>
    <w:rsid w:val="0065020C"/>
    <w:rsid w:val="00650FFE"/>
    <w:rsid w:val="006515AC"/>
    <w:rsid w:val="006525FF"/>
    <w:rsid w:val="00652C00"/>
    <w:rsid w:val="00652ED6"/>
    <w:rsid w:val="006541FD"/>
    <w:rsid w:val="006544C4"/>
    <w:rsid w:val="00654C7D"/>
    <w:rsid w:val="00654F17"/>
    <w:rsid w:val="00655209"/>
    <w:rsid w:val="0065726A"/>
    <w:rsid w:val="00660230"/>
    <w:rsid w:val="006607FC"/>
    <w:rsid w:val="0066080D"/>
    <w:rsid w:val="00660D16"/>
    <w:rsid w:val="00663C80"/>
    <w:rsid w:val="0066541A"/>
    <w:rsid w:val="00666614"/>
    <w:rsid w:val="00666714"/>
    <w:rsid w:val="00666CE6"/>
    <w:rsid w:val="006710A0"/>
    <w:rsid w:val="00671EEA"/>
    <w:rsid w:val="00674839"/>
    <w:rsid w:val="00674AED"/>
    <w:rsid w:val="006762CC"/>
    <w:rsid w:val="00677458"/>
    <w:rsid w:val="00677E91"/>
    <w:rsid w:val="006806B6"/>
    <w:rsid w:val="00681502"/>
    <w:rsid w:val="0068163B"/>
    <w:rsid w:val="006825CB"/>
    <w:rsid w:val="00684A25"/>
    <w:rsid w:val="006856EB"/>
    <w:rsid w:val="00690E5A"/>
    <w:rsid w:val="00692043"/>
    <w:rsid w:val="0069285F"/>
    <w:rsid w:val="00692AFD"/>
    <w:rsid w:val="006932FA"/>
    <w:rsid w:val="006934DE"/>
    <w:rsid w:val="006944DB"/>
    <w:rsid w:val="00694F8C"/>
    <w:rsid w:val="006953BA"/>
    <w:rsid w:val="006957BF"/>
    <w:rsid w:val="006971C9"/>
    <w:rsid w:val="006972CF"/>
    <w:rsid w:val="00697337"/>
    <w:rsid w:val="006A1E92"/>
    <w:rsid w:val="006A1EB9"/>
    <w:rsid w:val="006A2E05"/>
    <w:rsid w:val="006A3CFC"/>
    <w:rsid w:val="006A4A81"/>
    <w:rsid w:val="006A4BE1"/>
    <w:rsid w:val="006A56F6"/>
    <w:rsid w:val="006B033D"/>
    <w:rsid w:val="006B0D0A"/>
    <w:rsid w:val="006B1B5B"/>
    <w:rsid w:val="006B536A"/>
    <w:rsid w:val="006B6723"/>
    <w:rsid w:val="006B6DC9"/>
    <w:rsid w:val="006C0083"/>
    <w:rsid w:val="006C0588"/>
    <w:rsid w:val="006C07B2"/>
    <w:rsid w:val="006C1022"/>
    <w:rsid w:val="006C1394"/>
    <w:rsid w:val="006C18A9"/>
    <w:rsid w:val="006C2AB8"/>
    <w:rsid w:val="006C37FA"/>
    <w:rsid w:val="006C4111"/>
    <w:rsid w:val="006C4BA8"/>
    <w:rsid w:val="006C668D"/>
    <w:rsid w:val="006C6DE1"/>
    <w:rsid w:val="006D0D69"/>
    <w:rsid w:val="006D0FE5"/>
    <w:rsid w:val="006D17E3"/>
    <w:rsid w:val="006D437F"/>
    <w:rsid w:val="006D4EEC"/>
    <w:rsid w:val="006D6986"/>
    <w:rsid w:val="006D7B38"/>
    <w:rsid w:val="006E073D"/>
    <w:rsid w:val="006E0D6D"/>
    <w:rsid w:val="006E36BF"/>
    <w:rsid w:val="006E4A08"/>
    <w:rsid w:val="006E4B0C"/>
    <w:rsid w:val="006E6292"/>
    <w:rsid w:val="006E647D"/>
    <w:rsid w:val="006F0E14"/>
    <w:rsid w:val="006F250A"/>
    <w:rsid w:val="006F5400"/>
    <w:rsid w:val="006F6C1F"/>
    <w:rsid w:val="00703B64"/>
    <w:rsid w:val="00703DC8"/>
    <w:rsid w:val="00704114"/>
    <w:rsid w:val="00704179"/>
    <w:rsid w:val="007049AB"/>
    <w:rsid w:val="00704ABD"/>
    <w:rsid w:val="007069C5"/>
    <w:rsid w:val="007075EF"/>
    <w:rsid w:val="007077E4"/>
    <w:rsid w:val="00707904"/>
    <w:rsid w:val="00710F21"/>
    <w:rsid w:val="0071285A"/>
    <w:rsid w:val="007129E8"/>
    <w:rsid w:val="00713EB6"/>
    <w:rsid w:val="00714370"/>
    <w:rsid w:val="00716442"/>
    <w:rsid w:val="007164BE"/>
    <w:rsid w:val="00716C8A"/>
    <w:rsid w:val="00716DD2"/>
    <w:rsid w:val="00721424"/>
    <w:rsid w:val="00721431"/>
    <w:rsid w:val="00721809"/>
    <w:rsid w:val="007239B3"/>
    <w:rsid w:val="0072689A"/>
    <w:rsid w:val="00726ABF"/>
    <w:rsid w:val="007308E4"/>
    <w:rsid w:val="007311CF"/>
    <w:rsid w:val="00731A54"/>
    <w:rsid w:val="0073219A"/>
    <w:rsid w:val="0073238E"/>
    <w:rsid w:val="007327C3"/>
    <w:rsid w:val="00732EC3"/>
    <w:rsid w:val="00733ED7"/>
    <w:rsid w:val="00735FA0"/>
    <w:rsid w:val="0073699D"/>
    <w:rsid w:val="00736CD4"/>
    <w:rsid w:val="00741615"/>
    <w:rsid w:val="00742459"/>
    <w:rsid w:val="0074294E"/>
    <w:rsid w:val="00742BB6"/>
    <w:rsid w:val="00745831"/>
    <w:rsid w:val="00745BBC"/>
    <w:rsid w:val="00747C2E"/>
    <w:rsid w:val="0075152A"/>
    <w:rsid w:val="007523E6"/>
    <w:rsid w:val="00752DA2"/>
    <w:rsid w:val="007532C2"/>
    <w:rsid w:val="00753748"/>
    <w:rsid w:val="00753995"/>
    <w:rsid w:val="00753E7F"/>
    <w:rsid w:val="00757BC2"/>
    <w:rsid w:val="00762027"/>
    <w:rsid w:val="00762EB2"/>
    <w:rsid w:val="0076387A"/>
    <w:rsid w:val="00765814"/>
    <w:rsid w:val="007662B4"/>
    <w:rsid w:val="00767FE5"/>
    <w:rsid w:val="007706B0"/>
    <w:rsid w:val="00770D67"/>
    <w:rsid w:val="007740DF"/>
    <w:rsid w:val="007747EE"/>
    <w:rsid w:val="007757D9"/>
    <w:rsid w:val="007768D4"/>
    <w:rsid w:val="007800A6"/>
    <w:rsid w:val="00781332"/>
    <w:rsid w:val="00781D3A"/>
    <w:rsid w:val="00782A48"/>
    <w:rsid w:val="00784F6A"/>
    <w:rsid w:val="00785F26"/>
    <w:rsid w:val="0078749A"/>
    <w:rsid w:val="007874EB"/>
    <w:rsid w:val="007875C6"/>
    <w:rsid w:val="0079046F"/>
    <w:rsid w:val="00792F20"/>
    <w:rsid w:val="007935E3"/>
    <w:rsid w:val="00793BF3"/>
    <w:rsid w:val="00793E9B"/>
    <w:rsid w:val="00793EFC"/>
    <w:rsid w:val="007942EA"/>
    <w:rsid w:val="00794E2D"/>
    <w:rsid w:val="0079639B"/>
    <w:rsid w:val="00796835"/>
    <w:rsid w:val="00796D56"/>
    <w:rsid w:val="00796E14"/>
    <w:rsid w:val="00797621"/>
    <w:rsid w:val="007A0AEF"/>
    <w:rsid w:val="007A214E"/>
    <w:rsid w:val="007A45BD"/>
    <w:rsid w:val="007A4A39"/>
    <w:rsid w:val="007A6B93"/>
    <w:rsid w:val="007A7CDE"/>
    <w:rsid w:val="007B160F"/>
    <w:rsid w:val="007B17C2"/>
    <w:rsid w:val="007B3022"/>
    <w:rsid w:val="007B4D74"/>
    <w:rsid w:val="007B4DB8"/>
    <w:rsid w:val="007B55C7"/>
    <w:rsid w:val="007B6282"/>
    <w:rsid w:val="007B7584"/>
    <w:rsid w:val="007C1885"/>
    <w:rsid w:val="007C3CD2"/>
    <w:rsid w:val="007C430B"/>
    <w:rsid w:val="007C565E"/>
    <w:rsid w:val="007C715D"/>
    <w:rsid w:val="007D2B63"/>
    <w:rsid w:val="007D2EF9"/>
    <w:rsid w:val="007D4F85"/>
    <w:rsid w:val="007D5EA5"/>
    <w:rsid w:val="007D6653"/>
    <w:rsid w:val="007E0855"/>
    <w:rsid w:val="007E0A15"/>
    <w:rsid w:val="007E0E54"/>
    <w:rsid w:val="007E1535"/>
    <w:rsid w:val="007E3091"/>
    <w:rsid w:val="007E36FA"/>
    <w:rsid w:val="007E4AA5"/>
    <w:rsid w:val="007E5BD4"/>
    <w:rsid w:val="007E64F1"/>
    <w:rsid w:val="007E6871"/>
    <w:rsid w:val="007E69A0"/>
    <w:rsid w:val="007E6A0B"/>
    <w:rsid w:val="007E6DB0"/>
    <w:rsid w:val="007E70F2"/>
    <w:rsid w:val="007E73E2"/>
    <w:rsid w:val="007F1B98"/>
    <w:rsid w:val="007F2516"/>
    <w:rsid w:val="007F2818"/>
    <w:rsid w:val="007F3541"/>
    <w:rsid w:val="007F3632"/>
    <w:rsid w:val="007F3866"/>
    <w:rsid w:val="007F3E97"/>
    <w:rsid w:val="007F463F"/>
    <w:rsid w:val="007F48B0"/>
    <w:rsid w:val="007F658D"/>
    <w:rsid w:val="00800802"/>
    <w:rsid w:val="00800DD6"/>
    <w:rsid w:val="00801434"/>
    <w:rsid w:val="0080164A"/>
    <w:rsid w:val="00801DF2"/>
    <w:rsid w:val="008029D1"/>
    <w:rsid w:val="00804339"/>
    <w:rsid w:val="008069E4"/>
    <w:rsid w:val="00807CC1"/>
    <w:rsid w:val="00810D64"/>
    <w:rsid w:val="0081114D"/>
    <w:rsid w:val="00811846"/>
    <w:rsid w:val="00812007"/>
    <w:rsid w:val="00812303"/>
    <w:rsid w:val="00812A98"/>
    <w:rsid w:val="00813714"/>
    <w:rsid w:val="00813D10"/>
    <w:rsid w:val="00814002"/>
    <w:rsid w:val="008148B5"/>
    <w:rsid w:val="00816EBB"/>
    <w:rsid w:val="0081759B"/>
    <w:rsid w:val="00817ABB"/>
    <w:rsid w:val="00817B74"/>
    <w:rsid w:val="00825FDC"/>
    <w:rsid w:val="00827868"/>
    <w:rsid w:val="00827A5E"/>
    <w:rsid w:val="008302A0"/>
    <w:rsid w:val="00830C25"/>
    <w:rsid w:val="0083128B"/>
    <w:rsid w:val="00831D52"/>
    <w:rsid w:val="0083255C"/>
    <w:rsid w:val="00832AF7"/>
    <w:rsid w:val="008339FC"/>
    <w:rsid w:val="00834D0A"/>
    <w:rsid w:val="00834F09"/>
    <w:rsid w:val="008359DD"/>
    <w:rsid w:val="008365F1"/>
    <w:rsid w:val="00837A55"/>
    <w:rsid w:val="00837F01"/>
    <w:rsid w:val="008417DD"/>
    <w:rsid w:val="00841AAA"/>
    <w:rsid w:val="008431D3"/>
    <w:rsid w:val="0084587E"/>
    <w:rsid w:val="00845E71"/>
    <w:rsid w:val="00846480"/>
    <w:rsid w:val="0084737B"/>
    <w:rsid w:val="00850494"/>
    <w:rsid w:val="00851279"/>
    <w:rsid w:val="008527EB"/>
    <w:rsid w:val="008545DA"/>
    <w:rsid w:val="00854B7E"/>
    <w:rsid w:val="008552D9"/>
    <w:rsid w:val="00856020"/>
    <w:rsid w:val="00857E29"/>
    <w:rsid w:val="00860527"/>
    <w:rsid w:val="00860678"/>
    <w:rsid w:val="008611F7"/>
    <w:rsid w:val="0086155D"/>
    <w:rsid w:val="008619F8"/>
    <w:rsid w:val="00862C49"/>
    <w:rsid w:val="008651EE"/>
    <w:rsid w:val="008657CA"/>
    <w:rsid w:val="00870B39"/>
    <w:rsid w:val="00873126"/>
    <w:rsid w:val="0087587F"/>
    <w:rsid w:val="00877FDC"/>
    <w:rsid w:val="00880205"/>
    <w:rsid w:val="0088030D"/>
    <w:rsid w:val="0088175F"/>
    <w:rsid w:val="0088189C"/>
    <w:rsid w:val="00882BA0"/>
    <w:rsid w:val="00883045"/>
    <w:rsid w:val="00884071"/>
    <w:rsid w:val="0088684B"/>
    <w:rsid w:val="00887B4F"/>
    <w:rsid w:val="00887E74"/>
    <w:rsid w:val="00891450"/>
    <w:rsid w:val="00891AEA"/>
    <w:rsid w:val="0089433C"/>
    <w:rsid w:val="008945DF"/>
    <w:rsid w:val="00895135"/>
    <w:rsid w:val="0089599C"/>
    <w:rsid w:val="008959F2"/>
    <w:rsid w:val="00896AD8"/>
    <w:rsid w:val="00897386"/>
    <w:rsid w:val="008973E3"/>
    <w:rsid w:val="00897F3F"/>
    <w:rsid w:val="00897FD4"/>
    <w:rsid w:val="008A2C6A"/>
    <w:rsid w:val="008A33D1"/>
    <w:rsid w:val="008A424E"/>
    <w:rsid w:val="008A4FED"/>
    <w:rsid w:val="008A5166"/>
    <w:rsid w:val="008A55D6"/>
    <w:rsid w:val="008A5E78"/>
    <w:rsid w:val="008A6855"/>
    <w:rsid w:val="008B1992"/>
    <w:rsid w:val="008B21EC"/>
    <w:rsid w:val="008B2293"/>
    <w:rsid w:val="008B4C5F"/>
    <w:rsid w:val="008B57C7"/>
    <w:rsid w:val="008C226D"/>
    <w:rsid w:val="008C2AAD"/>
    <w:rsid w:val="008C2D47"/>
    <w:rsid w:val="008C34D7"/>
    <w:rsid w:val="008C3955"/>
    <w:rsid w:val="008C3D3F"/>
    <w:rsid w:val="008C40BA"/>
    <w:rsid w:val="008C52F1"/>
    <w:rsid w:val="008C7081"/>
    <w:rsid w:val="008C7536"/>
    <w:rsid w:val="008C77F5"/>
    <w:rsid w:val="008D0712"/>
    <w:rsid w:val="008D2A3B"/>
    <w:rsid w:val="008D2CC9"/>
    <w:rsid w:val="008D3CEE"/>
    <w:rsid w:val="008D6182"/>
    <w:rsid w:val="008D6ED9"/>
    <w:rsid w:val="008E0B1D"/>
    <w:rsid w:val="008E1ACC"/>
    <w:rsid w:val="008E1C35"/>
    <w:rsid w:val="008E5308"/>
    <w:rsid w:val="008E58A4"/>
    <w:rsid w:val="008E6718"/>
    <w:rsid w:val="008E6789"/>
    <w:rsid w:val="008E7966"/>
    <w:rsid w:val="008F0970"/>
    <w:rsid w:val="008F2409"/>
    <w:rsid w:val="008F34F7"/>
    <w:rsid w:val="008F3C55"/>
    <w:rsid w:val="008F4A6D"/>
    <w:rsid w:val="008F4CB2"/>
    <w:rsid w:val="008F6DCE"/>
    <w:rsid w:val="008F7811"/>
    <w:rsid w:val="008F7DBD"/>
    <w:rsid w:val="0090047A"/>
    <w:rsid w:val="009006FE"/>
    <w:rsid w:val="00901308"/>
    <w:rsid w:val="00902109"/>
    <w:rsid w:val="00902AF2"/>
    <w:rsid w:val="00902E94"/>
    <w:rsid w:val="0090411C"/>
    <w:rsid w:val="0090544D"/>
    <w:rsid w:val="009068A3"/>
    <w:rsid w:val="00907742"/>
    <w:rsid w:val="00907B8B"/>
    <w:rsid w:val="00907D2B"/>
    <w:rsid w:val="00910103"/>
    <w:rsid w:val="0091511C"/>
    <w:rsid w:val="00917013"/>
    <w:rsid w:val="00917CAD"/>
    <w:rsid w:val="00922D56"/>
    <w:rsid w:val="00924045"/>
    <w:rsid w:val="00924646"/>
    <w:rsid w:val="00926F6E"/>
    <w:rsid w:val="009271B3"/>
    <w:rsid w:val="00927429"/>
    <w:rsid w:val="0093066A"/>
    <w:rsid w:val="00932864"/>
    <w:rsid w:val="009328EF"/>
    <w:rsid w:val="009342F2"/>
    <w:rsid w:val="009345AF"/>
    <w:rsid w:val="00934EF3"/>
    <w:rsid w:val="00935459"/>
    <w:rsid w:val="0093658C"/>
    <w:rsid w:val="00936A4F"/>
    <w:rsid w:val="0094047D"/>
    <w:rsid w:val="00940F88"/>
    <w:rsid w:val="0094129A"/>
    <w:rsid w:val="009423AC"/>
    <w:rsid w:val="00942CCA"/>
    <w:rsid w:val="009431B3"/>
    <w:rsid w:val="00943AB5"/>
    <w:rsid w:val="00943E5E"/>
    <w:rsid w:val="00944770"/>
    <w:rsid w:val="00945A72"/>
    <w:rsid w:val="009467F1"/>
    <w:rsid w:val="009513F1"/>
    <w:rsid w:val="00951448"/>
    <w:rsid w:val="00952A0F"/>
    <w:rsid w:val="0095384D"/>
    <w:rsid w:val="00953A43"/>
    <w:rsid w:val="00954699"/>
    <w:rsid w:val="00956150"/>
    <w:rsid w:val="009569BF"/>
    <w:rsid w:val="00961E6C"/>
    <w:rsid w:val="009622D9"/>
    <w:rsid w:val="00963A73"/>
    <w:rsid w:val="00966AD1"/>
    <w:rsid w:val="00967252"/>
    <w:rsid w:val="009700DC"/>
    <w:rsid w:val="0097024C"/>
    <w:rsid w:val="0097165C"/>
    <w:rsid w:val="0097204C"/>
    <w:rsid w:val="00974EEB"/>
    <w:rsid w:val="009759B9"/>
    <w:rsid w:val="00976C79"/>
    <w:rsid w:val="009809A2"/>
    <w:rsid w:val="009811B1"/>
    <w:rsid w:val="009817C4"/>
    <w:rsid w:val="00985D33"/>
    <w:rsid w:val="00986F75"/>
    <w:rsid w:val="00990F2F"/>
    <w:rsid w:val="00992A04"/>
    <w:rsid w:val="0099319C"/>
    <w:rsid w:val="00993400"/>
    <w:rsid w:val="00993CB2"/>
    <w:rsid w:val="00993CDF"/>
    <w:rsid w:val="009959A8"/>
    <w:rsid w:val="00995C29"/>
    <w:rsid w:val="009972E8"/>
    <w:rsid w:val="009A0B0D"/>
    <w:rsid w:val="009A168C"/>
    <w:rsid w:val="009A179F"/>
    <w:rsid w:val="009A2652"/>
    <w:rsid w:val="009A47D3"/>
    <w:rsid w:val="009A4CEF"/>
    <w:rsid w:val="009A5C50"/>
    <w:rsid w:val="009A60E6"/>
    <w:rsid w:val="009B00C5"/>
    <w:rsid w:val="009B0B71"/>
    <w:rsid w:val="009B2C84"/>
    <w:rsid w:val="009B303C"/>
    <w:rsid w:val="009B3334"/>
    <w:rsid w:val="009B36D8"/>
    <w:rsid w:val="009B4D53"/>
    <w:rsid w:val="009B53D4"/>
    <w:rsid w:val="009B5760"/>
    <w:rsid w:val="009B5A9E"/>
    <w:rsid w:val="009C0038"/>
    <w:rsid w:val="009C0084"/>
    <w:rsid w:val="009C061F"/>
    <w:rsid w:val="009C2CE5"/>
    <w:rsid w:val="009C47FB"/>
    <w:rsid w:val="009C4ADC"/>
    <w:rsid w:val="009C6293"/>
    <w:rsid w:val="009D00EC"/>
    <w:rsid w:val="009D136B"/>
    <w:rsid w:val="009D14E9"/>
    <w:rsid w:val="009D6386"/>
    <w:rsid w:val="009D6956"/>
    <w:rsid w:val="009D7690"/>
    <w:rsid w:val="009E0677"/>
    <w:rsid w:val="009E2692"/>
    <w:rsid w:val="009E33F7"/>
    <w:rsid w:val="009E682C"/>
    <w:rsid w:val="009F0080"/>
    <w:rsid w:val="009F16B8"/>
    <w:rsid w:val="009F2802"/>
    <w:rsid w:val="009F402E"/>
    <w:rsid w:val="009F4D0D"/>
    <w:rsid w:val="009F4EF5"/>
    <w:rsid w:val="009F598D"/>
    <w:rsid w:val="009F6D43"/>
    <w:rsid w:val="00A014D4"/>
    <w:rsid w:val="00A01794"/>
    <w:rsid w:val="00A069E3"/>
    <w:rsid w:val="00A10F50"/>
    <w:rsid w:val="00A1128F"/>
    <w:rsid w:val="00A129C3"/>
    <w:rsid w:val="00A12D80"/>
    <w:rsid w:val="00A15E8A"/>
    <w:rsid w:val="00A16B36"/>
    <w:rsid w:val="00A17084"/>
    <w:rsid w:val="00A17432"/>
    <w:rsid w:val="00A20FB1"/>
    <w:rsid w:val="00A21209"/>
    <w:rsid w:val="00A21D0E"/>
    <w:rsid w:val="00A22291"/>
    <w:rsid w:val="00A2286E"/>
    <w:rsid w:val="00A2305D"/>
    <w:rsid w:val="00A23F1A"/>
    <w:rsid w:val="00A24736"/>
    <w:rsid w:val="00A24B98"/>
    <w:rsid w:val="00A32675"/>
    <w:rsid w:val="00A336B6"/>
    <w:rsid w:val="00A33C6D"/>
    <w:rsid w:val="00A35146"/>
    <w:rsid w:val="00A35893"/>
    <w:rsid w:val="00A37232"/>
    <w:rsid w:val="00A418BA"/>
    <w:rsid w:val="00A4192A"/>
    <w:rsid w:val="00A42A3E"/>
    <w:rsid w:val="00A4435E"/>
    <w:rsid w:val="00A44463"/>
    <w:rsid w:val="00A44B94"/>
    <w:rsid w:val="00A46158"/>
    <w:rsid w:val="00A46EED"/>
    <w:rsid w:val="00A50985"/>
    <w:rsid w:val="00A51D84"/>
    <w:rsid w:val="00A51EC1"/>
    <w:rsid w:val="00A520A1"/>
    <w:rsid w:val="00A53286"/>
    <w:rsid w:val="00A556CA"/>
    <w:rsid w:val="00A55F01"/>
    <w:rsid w:val="00A56929"/>
    <w:rsid w:val="00A60827"/>
    <w:rsid w:val="00A6156C"/>
    <w:rsid w:val="00A62BE9"/>
    <w:rsid w:val="00A631E9"/>
    <w:rsid w:val="00A63328"/>
    <w:rsid w:val="00A66CCD"/>
    <w:rsid w:val="00A6714C"/>
    <w:rsid w:val="00A701D5"/>
    <w:rsid w:val="00A70D3D"/>
    <w:rsid w:val="00A70E7A"/>
    <w:rsid w:val="00A70E85"/>
    <w:rsid w:val="00A71860"/>
    <w:rsid w:val="00A73C7B"/>
    <w:rsid w:val="00A7484F"/>
    <w:rsid w:val="00A74BCD"/>
    <w:rsid w:val="00A7672D"/>
    <w:rsid w:val="00A810B5"/>
    <w:rsid w:val="00A82D0A"/>
    <w:rsid w:val="00A86921"/>
    <w:rsid w:val="00A9020A"/>
    <w:rsid w:val="00A90264"/>
    <w:rsid w:val="00A90ED4"/>
    <w:rsid w:val="00A92A04"/>
    <w:rsid w:val="00A937D6"/>
    <w:rsid w:val="00A951F6"/>
    <w:rsid w:val="00AA29EC"/>
    <w:rsid w:val="00AA3292"/>
    <w:rsid w:val="00AA444C"/>
    <w:rsid w:val="00AA48BF"/>
    <w:rsid w:val="00AA5066"/>
    <w:rsid w:val="00AA6040"/>
    <w:rsid w:val="00AA678B"/>
    <w:rsid w:val="00AA7886"/>
    <w:rsid w:val="00AB02B2"/>
    <w:rsid w:val="00AB04C2"/>
    <w:rsid w:val="00AB0FC7"/>
    <w:rsid w:val="00AB3EC9"/>
    <w:rsid w:val="00AB3F24"/>
    <w:rsid w:val="00AB43F5"/>
    <w:rsid w:val="00AB5A3A"/>
    <w:rsid w:val="00AB692F"/>
    <w:rsid w:val="00AB7A8F"/>
    <w:rsid w:val="00AC00F0"/>
    <w:rsid w:val="00AC06AE"/>
    <w:rsid w:val="00AC11EE"/>
    <w:rsid w:val="00AC2201"/>
    <w:rsid w:val="00AC2407"/>
    <w:rsid w:val="00AC2521"/>
    <w:rsid w:val="00AC4F99"/>
    <w:rsid w:val="00AC6450"/>
    <w:rsid w:val="00AD0F7D"/>
    <w:rsid w:val="00AD5135"/>
    <w:rsid w:val="00AD60DA"/>
    <w:rsid w:val="00AE0CB9"/>
    <w:rsid w:val="00AE2050"/>
    <w:rsid w:val="00AE30AD"/>
    <w:rsid w:val="00AE3811"/>
    <w:rsid w:val="00AE3C15"/>
    <w:rsid w:val="00AE4956"/>
    <w:rsid w:val="00AE4B47"/>
    <w:rsid w:val="00AE6702"/>
    <w:rsid w:val="00AE679A"/>
    <w:rsid w:val="00AE74C9"/>
    <w:rsid w:val="00AE7F01"/>
    <w:rsid w:val="00AF169E"/>
    <w:rsid w:val="00AF3138"/>
    <w:rsid w:val="00AF378F"/>
    <w:rsid w:val="00AF4234"/>
    <w:rsid w:val="00AF489E"/>
    <w:rsid w:val="00AF58B3"/>
    <w:rsid w:val="00AF74AB"/>
    <w:rsid w:val="00AF7A3F"/>
    <w:rsid w:val="00AF7BC9"/>
    <w:rsid w:val="00B021A7"/>
    <w:rsid w:val="00B02CD5"/>
    <w:rsid w:val="00B03516"/>
    <w:rsid w:val="00B044B1"/>
    <w:rsid w:val="00B04809"/>
    <w:rsid w:val="00B048B5"/>
    <w:rsid w:val="00B05879"/>
    <w:rsid w:val="00B078EB"/>
    <w:rsid w:val="00B101A9"/>
    <w:rsid w:val="00B1125C"/>
    <w:rsid w:val="00B13AE6"/>
    <w:rsid w:val="00B15C95"/>
    <w:rsid w:val="00B15D53"/>
    <w:rsid w:val="00B15FFF"/>
    <w:rsid w:val="00B161A2"/>
    <w:rsid w:val="00B165A8"/>
    <w:rsid w:val="00B16AA0"/>
    <w:rsid w:val="00B16B49"/>
    <w:rsid w:val="00B16E1D"/>
    <w:rsid w:val="00B17502"/>
    <w:rsid w:val="00B17755"/>
    <w:rsid w:val="00B17E48"/>
    <w:rsid w:val="00B22609"/>
    <w:rsid w:val="00B233D3"/>
    <w:rsid w:val="00B247F8"/>
    <w:rsid w:val="00B24D81"/>
    <w:rsid w:val="00B252F9"/>
    <w:rsid w:val="00B30827"/>
    <w:rsid w:val="00B330C4"/>
    <w:rsid w:val="00B33DFF"/>
    <w:rsid w:val="00B3500E"/>
    <w:rsid w:val="00B3588E"/>
    <w:rsid w:val="00B360F1"/>
    <w:rsid w:val="00B36FEE"/>
    <w:rsid w:val="00B409C0"/>
    <w:rsid w:val="00B40E8F"/>
    <w:rsid w:val="00B413D3"/>
    <w:rsid w:val="00B42F8F"/>
    <w:rsid w:val="00B435E2"/>
    <w:rsid w:val="00B43C77"/>
    <w:rsid w:val="00B43E3B"/>
    <w:rsid w:val="00B4608D"/>
    <w:rsid w:val="00B465BB"/>
    <w:rsid w:val="00B47774"/>
    <w:rsid w:val="00B47BAD"/>
    <w:rsid w:val="00B50F1C"/>
    <w:rsid w:val="00B50FA7"/>
    <w:rsid w:val="00B51138"/>
    <w:rsid w:val="00B526F4"/>
    <w:rsid w:val="00B537E6"/>
    <w:rsid w:val="00B539AC"/>
    <w:rsid w:val="00B54267"/>
    <w:rsid w:val="00B5573C"/>
    <w:rsid w:val="00B60BF4"/>
    <w:rsid w:val="00B61AA0"/>
    <w:rsid w:val="00B6255E"/>
    <w:rsid w:val="00B62A71"/>
    <w:rsid w:val="00B62C0E"/>
    <w:rsid w:val="00B64CEE"/>
    <w:rsid w:val="00B64FC7"/>
    <w:rsid w:val="00B70233"/>
    <w:rsid w:val="00B70859"/>
    <w:rsid w:val="00B714F6"/>
    <w:rsid w:val="00B73B5D"/>
    <w:rsid w:val="00B74B8D"/>
    <w:rsid w:val="00B777D1"/>
    <w:rsid w:val="00B803BE"/>
    <w:rsid w:val="00B8056C"/>
    <w:rsid w:val="00B81D7B"/>
    <w:rsid w:val="00B82205"/>
    <w:rsid w:val="00B83128"/>
    <w:rsid w:val="00B833B8"/>
    <w:rsid w:val="00B83A65"/>
    <w:rsid w:val="00B86CD4"/>
    <w:rsid w:val="00B903B2"/>
    <w:rsid w:val="00B903D1"/>
    <w:rsid w:val="00B92BC8"/>
    <w:rsid w:val="00B934E4"/>
    <w:rsid w:val="00B93908"/>
    <w:rsid w:val="00B9422A"/>
    <w:rsid w:val="00B95908"/>
    <w:rsid w:val="00BA1550"/>
    <w:rsid w:val="00BA2F5C"/>
    <w:rsid w:val="00BA384D"/>
    <w:rsid w:val="00BA52B3"/>
    <w:rsid w:val="00BA6400"/>
    <w:rsid w:val="00BA6BE9"/>
    <w:rsid w:val="00BB0A40"/>
    <w:rsid w:val="00BB1600"/>
    <w:rsid w:val="00BB318F"/>
    <w:rsid w:val="00BB3581"/>
    <w:rsid w:val="00BB44AF"/>
    <w:rsid w:val="00BB5261"/>
    <w:rsid w:val="00BB66F7"/>
    <w:rsid w:val="00BB6C92"/>
    <w:rsid w:val="00BC0A2A"/>
    <w:rsid w:val="00BC0B4E"/>
    <w:rsid w:val="00BC2191"/>
    <w:rsid w:val="00BC2360"/>
    <w:rsid w:val="00BC23D7"/>
    <w:rsid w:val="00BC32AE"/>
    <w:rsid w:val="00BC56D7"/>
    <w:rsid w:val="00BC6A38"/>
    <w:rsid w:val="00BD0AFB"/>
    <w:rsid w:val="00BD0BCB"/>
    <w:rsid w:val="00BD2CAE"/>
    <w:rsid w:val="00BD2D8D"/>
    <w:rsid w:val="00BD308A"/>
    <w:rsid w:val="00BD3F40"/>
    <w:rsid w:val="00BD5493"/>
    <w:rsid w:val="00BD5FBE"/>
    <w:rsid w:val="00BD6973"/>
    <w:rsid w:val="00BD771D"/>
    <w:rsid w:val="00BD7FE7"/>
    <w:rsid w:val="00BE0ECF"/>
    <w:rsid w:val="00BE142F"/>
    <w:rsid w:val="00BE4F80"/>
    <w:rsid w:val="00BE5585"/>
    <w:rsid w:val="00BF28DA"/>
    <w:rsid w:val="00BF2B02"/>
    <w:rsid w:val="00BF3127"/>
    <w:rsid w:val="00BF45FC"/>
    <w:rsid w:val="00BF7628"/>
    <w:rsid w:val="00C00178"/>
    <w:rsid w:val="00C00E01"/>
    <w:rsid w:val="00C03677"/>
    <w:rsid w:val="00C04967"/>
    <w:rsid w:val="00C06084"/>
    <w:rsid w:val="00C063B2"/>
    <w:rsid w:val="00C07CC2"/>
    <w:rsid w:val="00C10DB2"/>
    <w:rsid w:val="00C12E87"/>
    <w:rsid w:val="00C13493"/>
    <w:rsid w:val="00C15E55"/>
    <w:rsid w:val="00C20B9E"/>
    <w:rsid w:val="00C21EA9"/>
    <w:rsid w:val="00C22B06"/>
    <w:rsid w:val="00C23B05"/>
    <w:rsid w:val="00C24300"/>
    <w:rsid w:val="00C2459B"/>
    <w:rsid w:val="00C25DA9"/>
    <w:rsid w:val="00C270C0"/>
    <w:rsid w:val="00C27BC3"/>
    <w:rsid w:val="00C27EF8"/>
    <w:rsid w:val="00C30645"/>
    <w:rsid w:val="00C306E6"/>
    <w:rsid w:val="00C30BEB"/>
    <w:rsid w:val="00C31CB0"/>
    <w:rsid w:val="00C35226"/>
    <w:rsid w:val="00C3710A"/>
    <w:rsid w:val="00C40563"/>
    <w:rsid w:val="00C42830"/>
    <w:rsid w:val="00C42A55"/>
    <w:rsid w:val="00C42AE5"/>
    <w:rsid w:val="00C4405D"/>
    <w:rsid w:val="00C479B3"/>
    <w:rsid w:val="00C50C9D"/>
    <w:rsid w:val="00C512C0"/>
    <w:rsid w:val="00C523B5"/>
    <w:rsid w:val="00C52C94"/>
    <w:rsid w:val="00C53185"/>
    <w:rsid w:val="00C54BEE"/>
    <w:rsid w:val="00C55140"/>
    <w:rsid w:val="00C5541A"/>
    <w:rsid w:val="00C57941"/>
    <w:rsid w:val="00C57C56"/>
    <w:rsid w:val="00C60881"/>
    <w:rsid w:val="00C61EBB"/>
    <w:rsid w:val="00C62C5C"/>
    <w:rsid w:val="00C63A0C"/>
    <w:rsid w:val="00C63E64"/>
    <w:rsid w:val="00C66BF3"/>
    <w:rsid w:val="00C66DB5"/>
    <w:rsid w:val="00C67757"/>
    <w:rsid w:val="00C702CC"/>
    <w:rsid w:val="00C704F4"/>
    <w:rsid w:val="00C708C9"/>
    <w:rsid w:val="00C71D27"/>
    <w:rsid w:val="00C80D73"/>
    <w:rsid w:val="00C80DE4"/>
    <w:rsid w:val="00C81F36"/>
    <w:rsid w:val="00C83DA8"/>
    <w:rsid w:val="00C8415C"/>
    <w:rsid w:val="00C859A4"/>
    <w:rsid w:val="00C86AB8"/>
    <w:rsid w:val="00C87C98"/>
    <w:rsid w:val="00C903C8"/>
    <w:rsid w:val="00CA2059"/>
    <w:rsid w:val="00CA4504"/>
    <w:rsid w:val="00CA5544"/>
    <w:rsid w:val="00CA5E03"/>
    <w:rsid w:val="00CA5E64"/>
    <w:rsid w:val="00CA6F65"/>
    <w:rsid w:val="00CB028E"/>
    <w:rsid w:val="00CB13E8"/>
    <w:rsid w:val="00CB14F7"/>
    <w:rsid w:val="00CB2207"/>
    <w:rsid w:val="00CB26AF"/>
    <w:rsid w:val="00CB3C03"/>
    <w:rsid w:val="00CC1137"/>
    <w:rsid w:val="00CC18ED"/>
    <w:rsid w:val="00CC2C04"/>
    <w:rsid w:val="00CC3771"/>
    <w:rsid w:val="00CC401F"/>
    <w:rsid w:val="00CC40D3"/>
    <w:rsid w:val="00CC414F"/>
    <w:rsid w:val="00CC4723"/>
    <w:rsid w:val="00CC5293"/>
    <w:rsid w:val="00CC570D"/>
    <w:rsid w:val="00CC7889"/>
    <w:rsid w:val="00CD00EF"/>
    <w:rsid w:val="00CD35F9"/>
    <w:rsid w:val="00CD3D55"/>
    <w:rsid w:val="00CD3F3E"/>
    <w:rsid w:val="00CD573A"/>
    <w:rsid w:val="00CD7CF5"/>
    <w:rsid w:val="00CE083E"/>
    <w:rsid w:val="00CE18D7"/>
    <w:rsid w:val="00CE26AE"/>
    <w:rsid w:val="00CE27F9"/>
    <w:rsid w:val="00CE7156"/>
    <w:rsid w:val="00CE7C9B"/>
    <w:rsid w:val="00CF07C0"/>
    <w:rsid w:val="00CF0C52"/>
    <w:rsid w:val="00CF30E6"/>
    <w:rsid w:val="00CF45B1"/>
    <w:rsid w:val="00CF60E5"/>
    <w:rsid w:val="00CF6C43"/>
    <w:rsid w:val="00CF7884"/>
    <w:rsid w:val="00D0058B"/>
    <w:rsid w:val="00D01B98"/>
    <w:rsid w:val="00D02240"/>
    <w:rsid w:val="00D03434"/>
    <w:rsid w:val="00D10C96"/>
    <w:rsid w:val="00D12A21"/>
    <w:rsid w:val="00D12A96"/>
    <w:rsid w:val="00D12AE9"/>
    <w:rsid w:val="00D12C41"/>
    <w:rsid w:val="00D12D14"/>
    <w:rsid w:val="00D141A9"/>
    <w:rsid w:val="00D15121"/>
    <w:rsid w:val="00D16B4C"/>
    <w:rsid w:val="00D207DF"/>
    <w:rsid w:val="00D20EBB"/>
    <w:rsid w:val="00D2564D"/>
    <w:rsid w:val="00D25E54"/>
    <w:rsid w:val="00D266AB"/>
    <w:rsid w:val="00D30A63"/>
    <w:rsid w:val="00D30DA0"/>
    <w:rsid w:val="00D3193B"/>
    <w:rsid w:val="00D33313"/>
    <w:rsid w:val="00D33BD7"/>
    <w:rsid w:val="00D340B0"/>
    <w:rsid w:val="00D3496B"/>
    <w:rsid w:val="00D3602B"/>
    <w:rsid w:val="00D37661"/>
    <w:rsid w:val="00D37E42"/>
    <w:rsid w:val="00D430B0"/>
    <w:rsid w:val="00D4442E"/>
    <w:rsid w:val="00D45A47"/>
    <w:rsid w:val="00D461A5"/>
    <w:rsid w:val="00D46A70"/>
    <w:rsid w:val="00D46ABC"/>
    <w:rsid w:val="00D475FF"/>
    <w:rsid w:val="00D47E9A"/>
    <w:rsid w:val="00D50E7B"/>
    <w:rsid w:val="00D51D91"/>
    <w:rsid w:val="00D52096"/>
    <w:rsid w:val="00D533E3"/>
    <w:rsid w:val="00D54027"/>
    <w:rsid w:val="00D543E8"/>
    <w:rsid w:val="00D56512"/>
    <w:rsid w:val="00D56922"/>
    <w:rsid w:val="00D5787A"/>
    <w:rsid w:val="00D60839"/>
    <w:rsid w:val="00D60A3A"/>
    <w:rsid w:val="00D62468"/>
    <w:rsid w:val="00D64632"/>
    <w:rsid w:val="00D65029"/>
    <w:rsid w:val="00D67830"/>
    <w:rsid w:val="00D67A97"/>
    <w:rsid w:val="00D704C6"/>
    <w:rsid w:val="00D70817"/>
    <w:rsid w:val="00D70FCA"/>
    <w:rsid w:val="00D71618"/>
    <w:rsid w:val="00D72BA4"/>
    <w:rsid w:val="00D75745"/>
    <w:rsid w:val="00D75CD5"/>
    <w:rsid w:val="00D75F33"/>
    <w:rsid w:val="00D765F6"/>
    <w:rsid w:val="00D76909"/>
    <w:rsid w:val="00D775E8"/>
    <w:rsid w:val="00D8044C"/>
    <w:rsid w:val="00D823D2"/>
    <w:rsid w:val="00D83B33"/>
    <w:rsid w:val="00D86959"/>
    <w:rsid w:val="00D86C98"/>
    <w:rsid w:val="00D86EDE"/>
    <w:rsid w:val="00D91578"/>
    <w:rsid w:val="00D91FAE"/>
    <w:rsid w:val="00D941F5"/>
    <w:rsid w:val="00D9661D"/>
    <w:rsid w:val="00D976EE"/>
    <w:rsid w:val="00DA01DF"/>
    <w:rsid w:val="00DA14D0"/>
    <w:rsid w:val="00DA2823"/>
    <w:rsid w:val="00DA2BBC"/>
    <w:rsid w:val="00DA319C"/>
    <w:rsid w:val="00DA422E"/>
    <w:rsid w:val="00DA4E65"/>
    <w:rsid w:val="00DA7684"/>
    <w:rsid w:val="00DB06E5"/>
    <w:rsid w:val="00DB0DA6"/>
    <w:rsid w:val="00DB0FFC"/>
    <w:rsid w:val="00DB135C"/>
    <w:rsid w:val="00DB2F9D"/>
    <w:rsid w:val="00DB4328"/>
    <w:rsid w:val="00DB43EB"/>
    <w:rsid w:val="00DB493C"/>
    <w:rsid w:val="00DB4C6A"/>
    <w:rsid w:val="00DB4DA6"/>
    <w:rsid w:val="00DB5B41"/>
    <w:rsid w:val="00DB6AD1"/>
    <w:rsid w:val="00DB7192"/>
    <w:rsid w:val="00DB7AA5"/>
    <w:rsid w:val="00DB7BA9"/>
    <w:rsid w:val="00DB7DC2"/>
    <w:rsid w:val="00DC547E"/>
    <w:rsid w:val="00DC64B4"/>
    <w:rsid w:val="00DC76C6"/>
    <w:rsid w:val="00DC79F7"/>
    <w:rsid w:val="00DC7B50"/>
    <w:rsid w:val="00DC7F71"/>
    <w:rsid w:val="00DD1021"/>
    <w:rsid w:val="00DD18C7"/>
    <w:rsid w:val="00DD1FAB"/>
    <w:rsid w:val="00DD2815"/>
    <w:rsid w:val="00DD3763"/>
    <w:rsid w:val="00DD4171"/>
    <w:rsid w:val="00DD46F1"/>
    <w:rsid w:val="00DD4E29"/>
    <w:rsid w:val="00DD5177"/>
    <w:rsid w:val="00DD6708"/>
    <w:rsid w:val="00DD71E7"/>
    <w:rsid w:val="00DD726F"/>
    <w:rsid w:val="00DD76C1"/>
    <w:rsid w:val="00DD7B1B"/>
    <w:rsid w:val="00DE091C"/>
    <w:rsid w:val="00DE0A9B"/>
    <w:rsid w:val="00DE2178"/>
    <w:rsid w:val="00DE286F"/>
    <w:rsid w:val="00DE287E"/>
    <w:rsid w:val="00DE2B50"/>
    <w:rsid w:val="00DE33AF"/>
    <w:rsid w:val="00DE3E2D"/>
    <w:rsid w:val="00DE4AA6"/>
    <w:rsid w:val="00DE5A80"/>
    <w:rsid w:val="00DE63F6"/>
    <w:rsid w:val="00DE649D"/>
    <w:rsid w:val="00DE7311"/>
    <w:rsid w:val="00DE795A"/>
    <w:rsid w:val="00DF11DA"/>
    <w:rsid w:val="00DF11F1"/>
    <w:rsid w:val="00DF21FA"/>
    <w:rsid w:val="00DF2EC5"/>
    <w:rsid w:val="00DF4359"/>
    <w:rsid w:val="00DF4394"/>
    <w:rsid w:val="00DF462E"/>
    <w:rsid w:val="00DF7B58"/>
    <w:rsid w:val="00DF7FF3"/>
    <w:rsid w:val="00E01690"/>
    <w:rsid w:val="00E02B3D"/>
    <w:rsid w:val="00E0442B"/>
    <w:rsid w:val="00E04645"/>
    <w:rsid w:val="00E046D8"/>
    <w:rsid w:val="00E07C68"/>
    <w:rsid w:val="00E07D01"/>
    <w:rsid w:val="00E07FBF"/>
    <w:rsid w:val="00E1026F"/>
    <w:rsid w:val="00E12BED"/>
    <w:rsid w:val="00E12DD3"/>
    <w:rsid w:val="00E14145"/>
    <w:rsid w:val="00E1444C"/>
    <w:rsid w:val="00E14608"/>
    <w:rsid w:val="00E14EE7"/>
    <w:rsid w:val="00E1511F"/>
    <w:rsid w:val="00E16866"/>
    <w:rsid w:val="00E1707A"/>
    <w:rsid w:val="00E17551"/>
    <w:rsid w:val="00E23625"/>
    <w:rsid w:val="00E25495"/>
    <w:rsid w:val="00E27162"/>
    <w:rsid w:val="00E2738D"/>
    <w:rsid w:val="00E2773B"/>
    <w:rsid w:val="00E27C0B"/>
    <w:rsid w:val="00E3080C"/>
    <w:rsid w:val="00E30A2C"/>
    <w:rsid w:val="00E3174F"/>
    <w:rsid w:val="00E32155"/>
    <w:rsid w:val="00E339BF"/>
    <w:rsid w:val="00E34CFA"/>
    <w:rsid w:val="00E34E0F"/>
    <w:rsid w:val="00E35C6A"/>
    <w:rsid w:val="00E36774"/>
    <w:rsid w:val="00E37505"/>
    <w:rsid w:val="00E401E4"/>
    <w:rsid w:val="00E4073B"/>
    <w:rsid w:val="00E40E92"/>
    <w:rsid w:val="00E40EE0"/>
    <w:rsid w:val="00E422F3"/>
    <w:rsid w:val="00E43555"/>
    <w:rsid w:val="00E44760"/>
    <w:rsid w:val="00E45E1B"/>
    <w:rsid w:val="00E464C8"/>
    <w:rsid w:val="00E47C5A"/>
    <w:rsid w:val="00E50022"/>
    <w:rsid w:val="00E501FE"/>
    <w:rsid w:val="00E50E68"/>
    <w:rsid w:val="00E51322"/>
    <w:rsid w:val="00E51A68"/>
    <w:rsid w:val="00E5288F"/>
    <w:rsid w:val="00E52994"/>
    <w:rsid w:val="00E52CCA"/>
    <w:rsid w:val="00E544D0"/>
    <w:rsid w:val="00E61845"/>
    <w:rsid w:val="00E624BB"/>
    <w:rsid w:val="00E63A5B"/>
    <w:rsid w:val="00E6739B"/>
    <w:rsid w:val="00E7023B"/>
    <w:rsid w:val="00E704F6"/>
    <w:rsid w:val="00E710BC"/>
    <w:rsid w:val="00E710E4"/>
    <w:rsid w:val="00E714DD"/>
    <w:rsid w:val="00E71B6C"/>
    <w:rsid w:val="00E71F48"/>
    <w:rsid w:val="00E72134"/>
    <w:rsid w:val="00E739A4"/>
    <w:rsid w:val="00E73DA5"/>
    <w:rsid w:val="00E7438C"/>
    <w:rsid w:val="00E7524F"/>
    <w:rsid w:val="00E7565F"/>
    <w:rsid w:val="00E77C6A"/>
    <w:rsid w:val="00E83056"/>
    <w:rsid w:val="00E842E0"/>
    <w:rsid w:val="00E856FE"/>
    <w:rsid w:val="00E85F7C"/>
    <w:rsid w:val="00E865B0"/>
    <w:rsid w:val="00E87882"/>
    <w:rsid w:val="00E87A5C"/>
    <w:rsid w:val="00E9068F"/>
    <w:rsid w:val="00E91322"/>
    <w:rsid w:val="00E92D7D"/>
    <w:rsid w:val="00E92FFF"/>
    <w:rsid w:val="00E94880"/>
    <w:rsid w:val="00E95978"/>
    <w:rsid w:val="00E95C68"/>
    <w:rsid w:val="00E9626D"/>
    <w:rsid w:val="00E96E65"/>
    <w:rsid w:val="00E97A3A"/>
    <w:rsid w:val="00EA090D"/>
    <w:rsid w:val="00EA0F65"/>
    <w:rsid w:val="00EA0FDE"/>
    <w:rsid w:val="00EA19B2"/>
    <w:rsid w:val="00EA1A84"/>
    <w:rsid w:val="00EA40DB"/>
    <w:rsid w:val="00EA4BAF"/>
    <w:rsid w:val="00EA5284"/>
    <w:rsid w:val="00EA6AA7"/>
    <w:rsid w:val="00EA7B72"/>
    <w:rsid w:val="00EB0EFC"/>
    <w:rsid w:val="00EB118F"/>
    <w:rsid w:val="00EB1B99"/>
    <w:rsid w:val="00EB2123"/>
    <w:rsid w:val="00EB253A"/>
    <w:rsid w:val="00EB2B94"/>
    <w:rsid w:val="00EB3860"/>
    <w:rsid w:val="00EB4937"/>
    <w:rsid w:val="00EB4B63"/>
    <w:rsid w:val="00EB5116"/>
    <w:rsid w:val="00EB5D5F"/>
    <w:rsid w:val="00EB5DF0"/>
    <w:rsid w:val="00EB649D"/>
    <w:rsid w:val="00EB73B9"/>
    <w:rsid w:val="00EC143B"/>
    <w:rsid w:val="00EC3536"/>
    <w:rsid w:val="00EC37A8"/>
    <w:rsid w:val="00EC4C3E"/>
    <w:rsid w:val="00EC5A70"/>
    <w:rsid w:val="00EC601C"/>
    <w:rsid w:val="00ED160D"/>
    <w:rsid w:val="00ED1E28"/>
    <w:rsid w:val="00ED24AC"/>
    <w:rsid w:val="00ED2574"/>
    <w:rsid w:val="00ED2912"/>
    <w:rsid w:val="00ED37B5"/>
    <w:rsid w:val="00ED5A5D"/>
    <w:rsid w:val="00ED7972"/>
    <w:rsid w:val="00ED7AD0"/>
    <w:rsid w:val="00EE3139"/>
    <w:rsid w:val="00EE31F2"/>
    <w:rsid w:val="00EE5DC4"/>
    <w:rsid w:val="00EE7C00"/>
    <w:rsid w:val="00EF0FFD"/>
    <w:rsid w:val="00EF101A"/>
    <w:rsid w:val="00EF132F"/>
    <w:rsid w:val="00EF3F2D"/>
    <w:rsid w:val="00EF43E3"/>
    <w:rsid w:val="00EF5302"/>
    <w:rsid w:val="00EF58DC"/>
    <w:rsid w:val="00EF5EAF"/>
    <w:rsid w:val="00F00483"/>
    <w:rsid w:val="00F00C33"/>
    <w:rsid w:val="00F015D0"/>
    <w:rsid w:val="00F04C46"/>
    <w:rsid w:val="00F04FE1"/>
    <w:rsid w:val="00F06370"/>
    <w:rsid w:val="00F07A8C"/>
    <w:rsid w:val="00F07CEA"/>
    <w:rsid w:val="00F105BE"/>
    <w:rsid w:val="00F1368E"/>
    <w:rsid w:val="00F1540B"/>
    <w:rsid w:val="00F202E0"/>
    <w:rsid w:val="00F233CB"/>
    <w:rsid w:val="00F251EB"/>
    <w:rsid w:val="00F257EE"/>
    <w:rsid w:val="00F26BC4"/>
    <w:rsid w:val="00F27EF7"/>
    <w:rsid w:val="00F30E7F"/>
    <w:rsid w:val="00F310C8"/>
    <w:rsid w:val="00F31978"/>
    <w:rsid w:val="00F3555C"/>
    <w:rsid w:val="00F35757"/>
    <w:rsid w:val="00F357A2"/>
    <w:rsid w:val="00F36501"/>
    <w:rsid w:val="00F40819"/>
    <w:rsid w:val="00F41010"/>
    <w:rsid w:val="00F41A57"/>
    <w:rsid w:val="00F42B6A"/>
    <w:rsid w:val="00F42BEC"/>
    <w:rsid w:val="00F42D14"/>
    <w:rsid w:val="00F44110"/>
    <w:rsid w:val="00F44776"/>
    <w:rsid w:val="00F44BA0"/>
    <w:rsid w:val="00F45659"/>
    <w:rsid w:val="00F4600A"/>
    <w:rsid w:val="00F46874"/>
    <w:rsid w:val="00F469AF"/>
    <w:rsid w:val="00F46DDF"/>
    <w:rsid w:val="00F47912"/>
    <w:rsid w:val="00F5054B"/>
    <w:rsid w:val="00F50F1A"/>
    <w:rsid w:val="00F523F2"/>
    <w:rsid w:val="00F52420"/>
    <w:rsid w:val="00F5471A"/>
    <w:rsid w:val="00F548C0"/>
    <w:rsid w:val="00F54EEB"/>
    <w:rsid w:val="00F55B2D"/>
    <w:rsid w:val="00F56B1A"/>
    <w:rsid w:val="00F572FD"/>
    <w:rsid w:val="00F57E92"/>
    <w:rsid w:val="00F57F5F"/>
    <w:rsid w:val="00F60658"/>
    <w:rsid w:val="00F61530"/>
    <w:rsid w:val="00F634A3"/>
    <w:rsid w:val="00F641A5"/>
    <w:rsid w:val="00F6507A"/>
    <w:rsid w:val="00F65081"/>
    <w:rsid w:val="00F665ED"/>
    <w:rsid w:val="00F6742B"/>
    <w:rsid w:val="00F674F8"/>
    <w:rsid w:val="00F6782E"/>
    <w:rsid w:val="00F67A11"/>
    <w:rsid w:val="00F71470"/>
    <w:rsid w:val="00F71537"/>
    <w:rsid w:val="00F71984"/>
    <w:rsid w:val="00F72C27"/>
    <w:rsid w:val="00F72F75"/>
    <w:rsid w:val="00F731D1"/>
    <w:rsid w:val="00F758D6"/>
    <w:rsid w:val="00F7597E"/>
    <w:rsid w:val="00F76A0E"/>
    <w:rsid w:val="00F77A94"/>
    <w:rsid w:val="00F80B35"/>
    <w:rsid w:val="00F81BED"/>
    <w:rsid w:val="00F81C0A"/>
    <w:rsid w:val="00F821C5"/>
    <w:rsid w:val="00F8224C"/>
    <w:rsid w:val="00F83348"/>
    <w:rsid w:val="00F83DB8"/>
    <w:rsid w:val="00F848F7"/>
    <w:rsid w:val="00F87A0A"/>
    <w:rsid w:val="00F90A11"/>
    <w:rsid w:val="00F90EA7"/>
    <w:rsid w:val="00F93ABA"/>
    <w:rsid w:val="00F93B66"/>
    <w:rsid w:val="00F93E28"/>
    <w:rsid w:val="00F9485C"/>
    <w:rsid w:val="00F94C49"/>
    <w:rsid w:val="00F959E4"/>
    <w:rsid w:val="00F97614"/>
    <w:rsid w:val="00F97AD1"/>
    <w:rsid w:val="00FA11D1"/>
    <w:rsid w:val="00FA1231"/>
    <w:rsid w:val="00FA5CD0"/>
    <w:rsid w:val="00FA6670"/>
    <w:rsid w:val="00FA6B99"/>
    <w:rsid w:val="00FB0B19"/>
    <w:rsid w:val="00FB18C3"/>
    <w:rsid w:val="00FB1978"/>
    <w:rsid w:val="00FB2957"/>
    <w:rsid w:val="00FB2C85"/>
    <w:rsid w:val="00FB3920"/>
    <w:rsid w:val="00FB547E"/>
    <w:rsid w:val="00FB693D"/>
    <w:rsid w:val="00FB7E75"/>
    <w:rsid w:val="00FC1991"/>
    <w:rsid w:val="00FC35FC"/>
    <w:rsid w:val="00FC48CC"/>
    <w:rsid w:val="00FC532F"/>
    <w:rsid w:val="00FC61EC"/>
    <w:rsid w:val="00FC73DC"/>
    <w:rsid w:val="00FD03B0"/>
    <w:rsid w:val="00FD33C2"/>
    <w:rsid w:val="00FD39E2"/>
    <w:rsid w:val="00FD6A23"/>
    <w:rsid w:val="00FD706F"/>
    <w:rsid w:val="00FD7742"/>
    <w:rsid w:val="00FD7AF0"/>
    <w:rsid w:val="00FE3D25"/>
    <w:rsid w:val="00FE4BAB"/>
    <w:rsid w:val="00FE590E"/>
    <w:rsid w:val="00FE5BD9"/>
    <w:rsid w:val="00FE5ECA"/>
    <w:rsid w:val="00FE7AA2"/>
    <w:rsid w:val="00FE7E27"/>
    <w:rsid w:val="00FF00EC"/>
    <w:rsid w:val="00FF0657"/>
    <w:rsid w:val="00FF0A08"/>
    <w:rsid w:val="00FF0F2D"/>
    <w:rsid w:val="00FF1A54"/>
    <w:rsid w:val="00FF1F55"/>
    <w:rsid w:val="00FF2D47"/>
    <w:rsid w:val="00FF4830"/>
    <w:rsid w:val="00FF4914"/>
    <w:rsid w:val="00FF4AC9"/>
    <w:rsid w:val="00FF4FAD"/>
    <w:rsid w:val="00FF59AE"/>
    <w:rsid w:val="00FF636F"/>
    <w:rsid w:val="00FF7273"/>
    <w:rsid w:val="00FF775A"/>
    <w:rsid w:val="00FF7F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8497"/>
    <o:shapelayout v:ext="edit">
      <o:idmap v:ext="edit" data="1"/>
    </o:shapelayout>
  </w:shapeDefaults>
  <w:decimalSymbol w:val="."/>
  <w:listSeparator w:val=","/>
  <w14:docId w14:val="0795450D"/>
  <w15:docId w15:val="{590575C6-2AD3-4FC0-A167-E911A220F6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A1AA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3003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7212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2127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86155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6155D"/>
  </w:style>
  <w:style w:type="paragraph" w:styleId="Footer">
    <w:name w:val="footer"/>
    <w:basedOn w:val="Normal"/>
    <w:link w:val="FooterChar"/>
    <w:uiPriority w:val="99"/>
    <w:unhideWhenUsed/>
    <w:rsid w:val="0086155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6155D"/>
  </w:style>
  <w:style w:type="paragraph" w:customStyle="1" w:styleId="BasicParagraph">
    <w:name w:val="[Basic Paragraph]"/>
    <w:basedOn w:val="Normal"/>
    <w:uiPriority w:val="99"/>
    <w:rsid w:val="0061089F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eastAsiaTheme="minorEastAsia" w:hAnsi="MinionPro-Regular" w:cs="MinionPro-Regular"/>
      <w:color w:val="000000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C4111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C4111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6C4111"/>
    <w:rPr>
      <w:vertAlign w:val="superscript"/>
    </w:rPr>
  </w:style>
  <w:style w:type="paragraph" w:styleId="Revision">
    <w:name w:val="Revision"/>
    <w:hidden/>
    <w:uiPriority w:val="99"/>
    <w:semiHidden/>
    <w:rsid w:val="00092338"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9"/>
    <w:semiHidden/>
    <w:rsid w:val="0043003E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2A1AA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ormaltextrun">
    <w:name w:val="normaltextrun"/>
    <w:basedOn w:val="DefaultParagraphFont"/>
    <w:rsid w:val="00645AD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089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55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27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45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12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15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8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43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1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47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44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microsoft.com/office/2011/relationships/people" Target="peop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3D0C12F21F469409CC5EF293ACD292A" ma:contentTypeVersion="2144" ma:contentTypeDescription="Create a new document." ma:contentTypeScope="" ma:versionID="afd9871db9f210b8bf7735da493cb36b">
  <xsd:schema xmlns:xsd="http://www.w3.org/2001/XMLSchema" xmlns:xs="http://www.w3.org/2001/XMLSchema" xmlns:p="http://schemas.microsoft.com/office/2006/metadata/properties" xmlns:ns2="33526442-b094-4bce-8bad-dc188d66e217" xmlns:ns3="c14b6fca-861d-42a6-9f5c-2555de763c04" xmlns:ns4="http://schemas.microsoft.com/sharepoint/v4" targetNamespace="http://schemas.microsoft.com/office/2006/metadata/properties" ma:root="true" ma:fieldsID="6c3c934288e90635c5423b92c208187b" ns2:_="" ns3:_="" ns4:_="">
    <xsd:import namespace="33526442-b094-4bce-8bad-dc188d66e217"/>
    <xsd:import namespace="c14b6fca-861d-42a6-9f5c-2555de763c04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EventHashCode" minOccurs="0"/>
                <xsd:element ref="ns3:MediaServiceGenerationTime" minOccurs="0"/>
                <xsd:element ref="ns3:MediaServiceOCR" minOccurs="0"/>
                <xsd:element ref="ns3:MediaServiceDateTaken" minOccurs="0"/>
                <xsd:element ref="ns3:MediaServiceLocation" minOccurs="0"/>
                <xsd:element ref="ns4:IconOverlay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526442-b094-4bce-8bad-dc188d66e217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14b6fca-861d-42a6-9f5c-2555de763c0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5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OCR" ma:index="18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ServiceAutoKeyPoints" ma:index="2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21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conOverlay xmlns="http://schemas.microsoft.com/sharepoint/v4" xsi:nil="true"/>
    <_dlc_DocId xmlns="33526442-b094-4bce-8bad-dc188d66e217">7Q4VAFE3YSAU-334589901-1877366</_dlc_DocId>
    <_dlc_DocIdUrl xmlns="33526442-b094-4bce-8bad-dc188d66e217">
      <Url>https://provenance.sharepoint.com/sites/CloudDrive/_layouts/15/DocIdRedir.aspx?ID=7Q4VAFE3YSAU-334589901-1877366</Url>
      <Description>7Q4VAFE3YSAU-334589901-1877366</Description>
    </_dlc_DocIdUrl>
  </documentManagement>
</p:properties>
</file>

<file path=customXml/itemProps1.xml><?xml version="1.0" encoding="utf-8"?>
<ds:datastoreItem xmlns:ds="http://schemas.openxmlformats.org/officeDocument/2006/customXml" ds:itemID="{BD3F4D6B-4257-4938-BF4F-90E076BCCF9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F91C4DB-0F64-48B8-B436-2EB1957772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3526442-b094-4bce-8bad-dc188d66e217"/>
    <ds:schemaRef ds:uri="c14b6fca-861d-42a6-9f5c-2555de763c04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AEB5808-4051-45A6-93A3-BC7EC0FAFCF6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17B97AC5-7B2A-4C38-A24A-3B4BCDC3A93D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F99A574F-AE3B-4A51-88F0-AA109034DC93}">
  <ds:schemaRefs>
    <ds:schemaRef ds:uri="http://schemas.microsoft.com/sharepoint/v4"/>
    <ds:schemaRef ds:uri="http://www.w3.org/XML/1998/namespace"/>
    <ds:schemaRef ds:uri="http://purl.org/dc/elements/1.1/"/>
    <ds:schemaRef ds:uri="http://purl.org/dc/dcmitype/"/>
    <ds:schemaRef ds:uri="http://schemas.microsoft.com/office/2006/metadata/properties"/>
    <ds:schemaRef ds:uri="33526442-b094-4bce-8bad-dc188d66e217"/>
    <ds:schemaRef ds:uri="http://purl.org/dc/terms/"/>
    <ds:schemaRef ds:uri="http://schemas.microsoft.com/office/2006/documentManagement/types"/>
    <ds:schemaRef ds:uri="c14b6fca-861d-42a6-9f5c-2555de763c04"/>
    <ds:schemaRef ds:uri="http://schemas.microsoft.com/office/infopath/2007/PartnerControls"/>
    <ds:schemaRef ds:uri="http://schemas.openxmlformats.org/package/2006/metadata/core-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1436</TotalTime>
  <Pages>12</Pages>
  <Words>3252</Words>
  <Characters>18539</Characters>
  <Application>Microsoft Office Word</Application>
  <DocSecurity>0</DocSecurity>
  <Lines>154</Lines>
  <Paragraphs>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Allen Alongi</dc:creator>
  <cp:keywords/>
  <dc:description/>
  <cp:lastModifiedBy>Nina Compton</cp:lastModifiedBy>
  <cp:revision>5</cp:revision>
  <cp:lastPrinted>2021-06-18T22:30:00Z</cp:lastPrinted>
  <dcterms:created xsi:type="dcterms:W3CDTF">2021-06-06T04:49:00Z</dcterms:created>
  <dcterms:modified xsi:type="dcterms:W3CDTF">2021-06-19T20:56:00Z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0x01010053D0C12F21F469409CC5EF293ACD292A</vt:lpwstr>
  </property>
  <property fmtid="{D5CDD505-2E9C-101B-9397-08002B2CF9AE}" pid="3" name="Order">
    <vt:r8>397800</vt:r8>
  </property>
  <property fmtid="{D5CDD505-2E9C-101B-9397-08002B2CF9AE}" pid="4" name="_dlc_DocIdItemGuid">
    <vt:lpwstr>3d925835-42e5-5bba-99bd-1c2077314878</vt:lpwstr>
  </property>
</Properties>
</file>